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946E8C" w14:textId="77777777" w:rsidR="004A104C" w:rsidRDefault="004A104C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4261DA6F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14:paraId="20DB3D92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F05AB9E" w14:textId="77777777"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57959753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056A2706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5D5CB87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45EDCA71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 </w:t>
            </w:r>
            <w:r w:rsidRPr="00C55255">
              <w:rPr>
                <w:rFonts w:ascii="Calibri" w:hAnsi="Calibri" w:cs="Calibri"/>
                <w:b/>
                <w:bCs/>
              </w:rPr>
              <w:t>VÝZV</w:t>
            </w:r>
            <w:r>
              <w:rPr>
                <w:rFonts w:ascii="Calibri" w:hAnsi="Calibri" w:cs="Calibri"/>
                <w:b/>
                <w:bCs/>
              </w:rPr>
              <w:t>Ě</w:t>
            </w:r>
            <w:r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14:paraId="4E7C2711" w14:textId="665D534A" w:rsidR="002E4D62" w:rsidDel="004D5856" w:rsidRDefault="002E4D62" w:rsidP="002E4D62">
            <w:pPr>
              <w:jc w:val="center"/>
              <w:rPr>
                <w:del w:id="0" w:author="Jana Pantůčková" w:date="2022-10-05T14:02:00Z"/>
                <w:rFonts w:ascii="Calibri" w:hAnsi="Calibri" w:cs="Calibri"/>
                <w:b/>
                <w:bCs/>
                <w:sz w:val="22"/>
                <w:szCs w:val="22"/>
              </w:rPr>
            </w:pPr>
            <w:del w:id="1" w:author="Jana Pantůčková" w:date="2022-10-05T14:02:00Z">
              <w:r w:rsidRPr="00C55255" w:rsidDel="004D5856">
                <w:rPr>
                  <w:rFonts w:ascii="Calibri" w:hAnsi="Calibri" w:cs="Calibri"/>
                  <w:b/>
                  <w:bCs/>
                  <w:sz w:val="22"/>
                  <w:szCs w:val="22"/>
                </w:rPr>
                <w:delText xml:space="preserve">předpokládané hodnoty od </w:delText>
              </w:r>
              <w:r w:rsidDel="004D5856">
                <w:rPr>
                  <w:rFonts w:ascii="Calibri" w:hAnsi="Calibri" w:cs="Calibri"/>
                  <w:b/>
                  <w:bCs/>
                  <w:sz w:val="22"/>
                  <w:szCs w:val="22"/>
                </w:rPr>
                <w:delText>20</w:delText>
              </w:r>
              <w:r w:rsidRPr="00C55255" w:rsidDel="004D5856">
                <w:rPr>
                  <w:rFonts w:ascii="Calibri" w:hAnsi="Calibri" w:cs="Calibri"/>
                  <w:b/>
                  <w:bCs/>
                  <w:sz w:val="22"/>
                  <w:szCs w:val="22"/>
                </w:rPr>
                <w:delText xml:space="preserve"> 000 Kč do </w:delText>
              </w:r>
              <w:r w:rsidDel="004D5856">
                <w:rPr>
                  <w:rFonts w:ascii="Calibri" w:hAnsi="Calibri" w:cs="Calibri"/>
                  <w:b/>
                  <w:bCs/>
                  <w:sz w:val="22"/>
                  <w:szCs w:val="22"/>
                </w:rPr>
                <w:delText>2</w:delText>
              </w:r>
              <w:r w:rsidRPr="00C55255" w:rsidDel="004D5856">
                <w:rPr>
                  <w:rFonts w:ascii="Calibri" w:hAnsi="Calibri" w:cs="Calibri"/>
                  <w:b/>
                  <w:bCs/>
                  <w:sz w:val="22"/>
                  <w:szCs w:val="22"/>
                </w:rPr>
                <w:delText xml:space="preserve"> 000.000 Kč bez DPH</w:delText>
              </w:r>
            </w:del>
          </w:p>
          <w:p w14:paraId="0BF3A519" w14:textId="77777777" w:rsidR="00254E07" w:rsidRPr="008B148D" w:rsidRDefault="00254E07" w:rsidP="00254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148D">
              <w:rPr>
                <w:rFonts w:ascii="Arial" w:hAnsi="Arial" w:cs="Arial"/>
                <w:sz w:val="20"/>
                <w:szCs w:val="20"/>
              </w:rPr>
              <w:t xml:space="preserve">ve smyslu ustanovení § 31, v návaznosti na ustanovení § 6 a § 27 zákona č. 134/2016 Sb., </w:t>
            </w:r>
          </w:p>
          <w:p w14:paraId="1D117578" w14:textId="77777777" w:rsidR="00254E07" w:rsidRPr="008B148D" w:rsidRDefault="00254E07" w:rsidP="00254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148D">
              <w:rPr>
                <w:rFonts w:ascii="Arial" w:hAnsi="Arial" w:cs="Arial"/>
                <w:sz w:val="20"/>
                <w:szCs w:val="20"/>
              </w:rPr>
              <w:t>o zadávání veřejných zakázek, ve znění pozdějších předpisů (dále jen „ZoZVZ“)</w:t>
            </w:r>
          </w:p>
          <w:p w14:paraId="41D437B6" w14:textId="77777777" w:rsidR="004A104C" w:rsidRPr="00BD18CF" w:rsidRDefault="004A104C" w:rsidP="002E4D62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E6C930B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5467C5DA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1E30A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D3C9B08" w14:textId="77777777" w:rsidR="009703D6" w:rsidRPr="002A6820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145620" w14:textId="631559FD" w:rsidR="004A104C" w:rsidRPr="002A6820" w:rsidRDefault="007C09FA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6820">
              <w:rPr>
                <w:rFonts w:ascii="Arial" w:hAnsi="Arial" w:cs="Arial"/>
                <w:b/>
                <w:sz w:val="20"/>
                <w:szCs w:val="20"/>
              </w:rPr>
              <w:t>„</w:t>
            </w:r>
            <w:r w:rsidR="00AF6C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Zajištění ozvučení </w:t>
            </w:r>
            <w:r w:rsidR="00AF6C9D">
              <w:rPr>
                <w:rStyle w:val="Nadpis4Exact"/>
                <w:bCs w:val="0"/>
              </w:rPr>
              <w:t>Brněnských</w:t>
            </w:r>
            <w:r w:rsidR="009E28BB" w:rsidRPr="002A6820">
              <w:rPr>
                <w:rStyle w:val="Nadpis4Exact"/>
                <w:bCs w:val="0"/>
              </w:rPr>
              <w:t xml:space="preserve"> </w:t>
            </w:r>
            <w:r w:rsidR="00AF6C9D">
              <w:rPr>
                <w:rStyle w:val="Nadpis4Exact"/>
                <w:bCs w:val="0"/>
              </w:rPr>
              <w:t>Vánoc</w:t>
            </w:r>
            <w:r w:rsidR="00F91324">
              <w:rPr>
                <w:rStyle w:val="Nadpis4Exact"/>
                <w:bCs w:val="0"/>
              </w:rPr>
              <w:t xml:space="preserve"> 202</w:t>
            </w:r>
            <w:r w:rsidR="00D62C31">
              <w:rPr>
                <w:rStyle w:val="Nadpis4Exact"/>
                <w:bCs w:val="0"/>
              </w:rPr>
              <w:t>2</w:t>
            </w:r>
            <w:r w:rsidR="004A104C" w:rsidRPr="002A6820">
              <w:rPr>
                <w:rFonts w:ascii="Arial" w:hAnsi="Arial" w:cs="Arial"/>
                <w:b/>
                <w:sz w:val="20"/>
                <w:szCs w:val="20"/>
              </w:rPr>
              <w:t>“</w:t>
            </w:r>
          </w:p>
          <w:p w14:paraId="5C38E9C2" w14:textId="77777777" w:rsidR="009703D6" w:rsidRPr="00BD18CF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1F7025B8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7651BF1F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391DF5F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70731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A15CB8" w:rsidRPr="00E70731">
              <w:rPr>
                <w:rFonts w:ascii="Arial" w:hAnsi="Arial" w:cs="Arial"/>
                <w:b/>
                <w:sz w:val="20"/>
                <w:szCs w:val="20"/>
              </w:rPr>
              <w:t>IC BRNO, příspěvková organizace</w:t>
            </w: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D18C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E70731">
              <w:rPr>
                <w:rFonts w:ascii="Arial" w:hAnsi="Arial" w:cs="Arial"/>
                <w:sz w:val="20"/>
                <w:szCs w:val="20"/>
              </w:rPr>
              <w:t xml:space="preserve">se sídlem: 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>
              <w:rPr>
                <w:rFonts w:ascii="Arial" w:hAnsi="Arial" w:cs="Arial"/>
                <w:sz w:val="20"/>
                <w:szCs w:val="20"/>
              </w:rPr>
              <w:t>365/</w:t>
            </w:r>
            <w:r w:rsidRPr="00BD18CF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4D718ED8" w14:textId="77777777" w:rsidR="004A104C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1881E251" w14:textId="77777777" w:rsidR="00E848A5" w:rsidRPr="00BD18CF" w:rsidRDefault="00E848A5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zapsaná v OR vedeném KS v Brně, oddíl Pr, vložka 18</w:t>
            </w:r>
          </w:p>
          <w:p w14:paraId="49D3FBD7" w14:textId="77777777" w:rsidR="004A104C" w:rsidRPr="00BD18CF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>Mgr. et Mgr. Janou Tichou Janulíkovou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3093B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14:paraId="64714CB5" w14:textId="72726452" w:rsidR="004A104C" w:rsidRPr="002A6820" w:rsidRDefault="00D62C31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kontaktní osoba: Bc. Monika Pešová</w:t>
            </w:r>
          </w:p>
          <w:p w14:paraId="6998A148" w14:textId="11D325EF" w:rsidR="004A104C" w:rsidRPr="00BD18CF" w:rsidRDefault="004A104C" w:rsidP="00E70731">
            <w:pPr>
              <w:rPr>
                <w:rFonts w:ascii="Arial" w:hAnsi="Arial" w:cs="Arial"/>
                <w:sz w:val="20"/>
                <w:szCs w:val="20"/>
              </w:rPr>
            </w:pPr>
            <w:r w:rsidRPr="002A6820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 w:rsidR="00D62C31">
              <w:rPr>
                <w:rFonts w:ascii="Arial" w:hAnsi="Arial" w:cs="Arial"/>
                <w:sz w:val="20"/>
                <w:szCs w:val="20"/>
              </w:rPr>
              <w:t>775 433 039</w:t>
            </w:r>
            <w:r w:rsidR="0098450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A6820">
              <w:rPr>
                <w:rFonts w:ascii="Arial" w:hAnsi="Arial" w:cs="Arial"/>
                <w:sz w:val="20"/>
                <w:szCs w:val="20"/>
              </w:rPr>
              <w:t>e-mail:</w:t>
            </w:r>
            <w:r w:rsidR="008B0E84" w:rsidRPr="002A68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2C31">
              <w:rPr>
                <w:rFonts w:ascii="Arial" w:hAnsi="Arial" w:cs="Arial"/>
                <w:sz w:val="20"/>
                <w:szCs w:val="20"/>
              </w:rPr>
              <w:t>pesova</w:t>
            </w:r>
            <w:r w:rsidR="00A15CB8" w:rsidRPr="002A6820">
              <w:rPr>
                <w:rFonts w:ascii="Arial" w:hAnsi="Arial" w:cs="Arial"/>
                <w:sz w:val="20"/>
                <w:szCs w:val="20"/>
              </w:rPr>
              <w:t>@ticbrno.cz</w:t>
            </w:r>
          </w:p>
        </w:tc>
      </w:tr>
      <w:tr w:rsidR="004A104C" w:rsidRPr="00BD18CF" w14:paraId="0319D55C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2C63C02A" w14:textId="77777777" w:rsidR="003C2115" w:rsidRPr="00BD18CF" w:rsidRDefault="00254E07" w:rsidP="00254E07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09CFC734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066CE1E1" w14:textId="77777777" w:rsidTr="00F913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11AD822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4DE23C3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7B2BD1E1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5B1F99C6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665B36A4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  <w:vAlign w:val="center"/>
          </w:tcPr>
          <w:p w14:paraId="544C1921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3C6A9F0F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1A2234E1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2D5361CC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72DBA294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6EF8EEF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 popř. místo trvalého pobytu (jedná-li se o fyzickou osobu)</w:t>
            </w:r>
          </w:p>
        </w:tc>
        <w:tc>
          <w:tcPr>
            <w:tcW w:w="5449" w:type="dxa"/>
            <w:gridSpan w:val="4"/>
            <w:vAlign w:val="center"/>
          </w:tcPr>
          <w:p w14:paraId="5EF37209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2D4526B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164C97B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  <w:vAlign w:val="center"/>
          </w:tcPr>
          <w:p w14:paraId="72925503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E1A57A5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566AB64D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  <w:vAlign w:val="center"/>
          </w:tcPr>
          <w:p w14:paraId="56E0834F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086CACC4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53A14F0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  <w:vAlign w:val="center"/>
          </w:tcPr>
          <w:p w14:paraId="6E6088CA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5E445D4C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4C2C8696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  <w:vAlign w:val="center"/>
          </w:tcPr>
          <w:p w14:paraId="633408D9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38839A45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FBC1F19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  <w:vAlign w:val="center"/>
          </w:tcPr>
          <w:p w14:paraId="6F01F0E6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7213F" w:rsidRPr="00BD18CF" w14:paraId="455317C8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BC22681" w14:textId="77777777" w:rsidR="0037213F" w:rsidRPr="009E0A48" w:rsidRDefault="008B06DF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  <w:vAlign w:val="center"/>
          </w:tcPr>
          <w:p w14:paraId="524BE9BF" w14:textId="77777777" w:rsidR="0037213F" w:rsidRPr="009E0A48" w:rsidRDefault="008B06DF" w:rsidP="00F913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 - NE</w:t>
            </w:r>
          </w:p>
        </w:tc>
      </w:tr>
      <w:tr w:rsidR="0037213F" w:rsidRPr="00BD18CF" w14:paraId="4490F851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1FC433DE" w14:textId="77777777" w:rsidR="0037213F" w:rsidRDefault="0037213F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450687D1" w14:textId="77777777" w:rsidR="0037213F" w:rsidRDefault="0037213F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  <w:vAlign w:val="center"/>
          </w:tcPr>
          <w:p w14:paraId="2695314C" w14:textId="77777777" w:rsidR="0037213F" w:rsidRDefault="0037213F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5FD176C6" w14:textId="77777777" w:rsidTr="00F91324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08930EC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  <w:vAlign w:val="center"/>
          </w:tcPr>
          <w:p w14:paraId="0CA98EA1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4024829" w14:textId="77777777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1C6844B" w14:textId="2D74851C" w:rsidR="004A104C" w:rsidRPr="00BD18CF" w:rsidRDefault="00987776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254E07">
              <w:rPr>
                <w:rFonts w:ascii="Arial" w:hAnsi="Arial" w:cs="Arial"/>
                <w:sz w:val="20"/>
                <w:szCs w:val="20"/>
              </w:rPr>
              <w:t>výzvy na VZMR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</w:t>
            </w:r>
            <w:r w:rsidR="00F91324">
              <w:rPr>
                <w:rFonts w:ascii="Arial" w:hAnsi="Arial" w:cs="Arial"/>
                <w:sz w:val="20"/>
                <w:szCs w:val="20"/>
              </w:rPr>
              <w:t>k podání nabídky dne __. __. 202</w:t>
            </w:r>
            <w:r w:rsidR="00D62C31">
              <w:rPr>
                <w:rFonts w:ascii="Arial" w:hAnsi="Arial" w:cs="Arial"/>
                <w:sz w:val="20"/>
                <w:szCs w:val="20"/>
              </w:rPr>
              <w:t>2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37CDD61D" w14:textId="77777777" w:rsidR="004A104C" w:rsidRPr="00BD18CF" w:rsidRDefault="004A104C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Prohlašujeme, že v souladu s podmínkami stanove</w:t>
            </w:r>
            <w:r w:rsidR="00F91324">
              <w:rPr>
                <w:rFonts w:ascii="Arial" w:hAnsi="Arial" w:cs="Arial"/>
                <w:sz w:val="20"/>
                <w:szCs w:val="20"/>
              </w:rPr>
              <w:t xml:space="preserve">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t>a prokázání splnění kvalifikace nabízíme poskytnutí služby, která je předmětem této veřejné zakázky.</w:t>
            </w:r>
          </w:p>
          <w:p w14:paraId="6E9BD819" w14:textId="77777777" w:rsidR="004A104C" w:rsidRPr="00987776" w:rsidRDefault="004A104C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6BBE2573" w14:textId="77777777" w:rsidR="004A104C" w:rsidRPr="00BD18CF" w:rsidRDefault="004A104C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78AF9C0B" w14:textId="77777777"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3AA35420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6697119A" w14:textId="77777777" w:rsidR="004A104C" w:rsidRPr="00FD5653" w:rsidRDefault="004A104C" w:rsidP="0053160A">
            <w:pPr>
              <w:pStyle w:val="Stednmka2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lastRenderedPageBreak/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8B3070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CE1D52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478418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A104C" w:rsidRPr="00BD18CF" w14:paraId="17E0A069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6DF2D70" w14:textId="77777777" w:rsidR="004A104C" w:rsidRPr="00732653" w:rsidRDefault="004A104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2653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DEE50C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05E283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CF9DAB" w14:textId="77777777" w:rsidR="004A104C" w:rsidRPr="00BD18CF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  <w:tr w:rsidR="00987776" w:rsidRPr="00BD18CF" w14:paraId="236D8D0E" w14:textId="77777777" w:rsidTr="00F27491">
        <w:trPr>
          <w:cantSplit/>
          <w:trHeight w:val="274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F769637" w14:textId="77777777" w:rsidR="00987776" w:rsidRPr="00987776" w:rsidRDefault="00987776" w:rsidP="00987776">
            <w:pPr>
              <w:pStyle w:val="Nadpis5"/>
              <w:rPr>
                <w:rFonts w:ascii="Arial" w:hAnsi="Arial" w:cs="Arial"/>
                <w:sz w:val="2"/>
                <w:szCs w:val="2"/>
                <w:lang w:val="cs-CZ" w:eastAsia="cs-CZ"/>
              </w:rPr>
            </w:pPr>
          </w:p>
        </w:tc>
      </w:tr>
      <w:tr w:rsidR="00987776" w:rsidRPr="00216270" w14:paraId="09FAD38D" w14:textId="77777777" w:rsidTr="00987776">
        <w:trPr>
          <w:cantSplit/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CC91A18" w14:textId="77777777" w:rsidR="00987776" w:rsidRPr="000421D5" w:rsidRDefault="00987776" w:rsidP="00987776">
            <w:pPr>
              <w:tabs>
                <w:tab w:val="left" w:pos="810"/>
              </w:tabs>
              <w:spacing w:before="40" w:after="40"/>
              <w:jc w:val="center"/>
              <w:rPr>
                <w:rFonts w:ascii="Arial" w:hAnsi="Arial" w:cs="Arial"/>
                <w:iCs/>
                <w:sz w:val="22"/>
                <w:szCs w:val="22"/>
                <w:u w:val="single"/>
                <w:rPrChange w:id="2" w:author="user" w:date="2022-10-06T14:01:00Z">
                  <w:rPr>
                    <w:rFonts w:ascii="Arial" w:hAnsi="Arial" w:cs="Arial"/>
                    <w:iCs/>
                    <w:sz w:val="22"/>
                    <w:szCs w:val="22"/>
                    <w:highlight w:val="yellow"/>
                    <w:u w:val="single"/>
                  </w:rPr>
                </w:rPrChange>
              </w:rPr>
            </w:pPr>
            <w:r w:rsidRPr="000421D5">
              <w:rPr>
                <w:rFonts w:ascii="Arial" w:hAnsi="Arial" w:cs="Arial"/>
                <w:b/>
                <w:bCs/>
                <w:sz w:val="20"/>
                <w:szCs w:val="20"/>
                <w:rPrChange w:id="3" w:author="user" w:date="2022-10-06T14:01:00Z">
                  <w:rPr>
                    <w:rFonts w:ascii="Arial" w:hAnsi="Arial" w:cs="Arial"/>
                    <w:b/>
                    <w:bCs/>
                    <w:sz w:val="20"/>
                    <w:szCs w:val="20"/>
                    <w:highlight w:val="yellow"/>
                  </w:rPr>
                </w:rPrChange>
              </w:rPr>
              <w:t xml:space="preserve">Celková nabídková cena za veřejnou zakázku </w:t>
            </w:r>
            <w:r w:rsidRPr="000421D5">
              <w:rPr>
                <w:rFonts w:ascii="Arial" w:hAnsi="Arial" w:cs="Arial"/>
                <w:b/>
                <w:iCs/>
                <w:sz w:val="20"/>
                <w:szCs w:val="20"/>
                <w:u w:val="single"/>
                <w:rPrChange w:id="4" w:author="user" w:date="2022-10-06T14:01:00Z">
                  <w:rPr>
                    <w:rFonts w:ascii="Arial" w:hAnsi="Arial" w:cs="Arial"/>
                    <w:b/>
                    <w:iCs/>
                    <w:sz w:val="20"/>
                    <w:szCs w:val="20"/>
                    <w:highlight w:val="yellow"/>
                    <w:u w:val="single"/>
                  </w:rPr>
                </w:rPrChange>
              </w:rPr>
              <w:t>bez DPH</w:t>
            </w:r>
          </w:p>
        </w:tc>
      </w:tr>
      <w:tr w:rsidR="00987776" w:rsidRPr="00216270" w14:paraId="2C8EF148" w14:textId="77777777" w:rsidTr="00F91324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69290FA" w14:textId="77777777" w:rsidR="00987776" w:rsidRPr="000421D5" w:rsidRDefault="00F91324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5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lang w:eastAsia="sk-SK"/>
                  </w:rPr>
                </w:rPrChange>
              </w:rPr>
            </w:pPr>
            <w:r w:rsidRPr="000421D5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6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>Cena za 3</w:t>
            </w:r>
            <w:r w:rsidR="00C56BF3" w:rsidRPr="000421D5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7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>5</w:t>
            </w:r>
            <w:r w:rsidR="00987776" w:rsidRPr="000421D5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8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 xml:space="preserve"> běžných akcí (typ 1 x 35)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D0AEF8" w14:textId="77777777" w:rsidR="00987776" w:rsidRPr="000421D5" w:rsidRDefault="00987776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9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</w:pPr>
            <w:r w:rsidRPr="000421D5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10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>Cena za 1 akci s koncertem české mše vánoční</w:t>
            </w:r>
            <w:r w:rsidR="002B752F" w:rsidRPr="000421D5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11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 xml:space="preserve"> </w:t>
            </w:r>
            <w:r w:rsidR="002B752F" w:rsidRPr="000421D5">
              <w:rPr>
                <w:rFonts w:ascii="Calibri" w:hAnsi="Calibri" w:cs="Calibri"/>
                <w:b/>
                <w:i/>
                <w:color w:val="000000"/>
                <w:sz w:val="20"/>
                <w:szCs w:val="20"/>
                <w:lang w:eastAsia="sk-SK"/>
                <w:rPrChange w:id="12" w:author="user" w:date="2022-10-06T14:01:00Z">
                  <w:rPr>
                    <w:rFonts w:ascii="Calibri" w:hAnsi="Calibri" w:cs="Calibri"/>
                    <w:b/>
                    <w:i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>(viz. př. č.5)</w:t>
            </w:r>
          </w:p>
          <w:p w14:paraId="33D54C84" w14:textId="77777777" w:rsidR="00987776" w:rsidRPr="000421D5" w:rsidRDefault="00987776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13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</w:pPr>
            <w:r w:rsidRPr="000421D5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14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>(typ 2 x 1)</w:t>
            </w:r>
          </w:p>
        </w:tc>
        <w:tc>
          <w:tcPr>
            <w:tcW w:w="33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E53780" w14:textId="77777777" w:rsidR="00987776" w:rsidRPr="000421D5" w:rsidRDefault="00987776" w:rsidP="00F91324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  <w:rPrChange w:id="15" w:author="user" w:date="2022-10-06T14:01:00Z">
                  <w:rPr>
                    <w:rFonts w:ascii="Arial" w:hAnsi="Arial" w:cs="Arial"/>
                    <w:sz w:val="20"/>
                    <w:szCs w:val="20"/>
                    <w:highlight w:val="yellow"/>
                    <w:lang w:val="cs-CZ" w:eastAsia="cs-CZ"/>
                  </w:rPr>
                </w:rPrChange>
              </w:rPr>
            </w:pPr>
            <w:r w:rsidRPr="000421D5">
              <w:rPr>
                <w:rFonts w:cs="Calibri"/>
                <w:color w:val="000000"/>
                <w:sz w:val="20"/>
                <w:szCs w:val="20"/>
                <w:lang w:eastAsia="sk-SK"/>
                <w:rPrChange w:id="16" w:author="user" w:date="2022-10-06T14:01:00Z">
                  <w:rPr>
                    <w:rFonts w:cs="Calibri"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>Celková nabídková cena</w:t>
            </w:r>
          </w:p>
        </w:tc>
      </w:tr>
      <w:tr w:rsidR="00987776" w:rsidRPr="00216270" w14:paraId="0C6360CE" w14:textId="77777777" w:rsidTr="00572392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2CB3173" w14:textId="77777777" w:rsidR="00987776" w:rsidRPr="000421D5" w:rsidRDefault="00987776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  <w:rPrChange w:id="17" w:author="user" w:date="2022-10-06T14:01:00Z"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rPrChange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34B788" w14:textId="77777777" w:rsidR="00987776" w:rsidRPr="000421D5" w:rsidRDefault="00987776" w:rsidP="0053160A">
            <w:pPr>
              <w:rPr>
                <w:rFonts w:ascii="Arial" w:hAnsi="Arial" w:cs="Arial"/>
                <w:sz w:val="20"/>
                <w:szCs w:val="20"/>
                <w:rPrChange w:id="18" w:author="user" w:date="2022-10-06T14:01:00Z">
                  <w:rPr>
                    <w:rFonts w:ascii="Arial" w:hAnsi="Arial" w:cs="Arial"/>
                    <w:sz w:val="20"/>
                    <w:szCs w:val="20"/>
                    <w:highlight w:val="yellow"/>
                  </w:rPr>
                </w:rPrChange>
              </w:rPr>
            </w:pPr>
          </w:p>
        </w:tc>
        <w:tc>
          <w:tcPr>
            <w:tcW w:w="33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71C370" w14:textId="77777777" w:rsidR="00987776" w:rsidRPr="000421D5" w:rsidRDefault="00987776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  <w:rPrChange w:id="19" w:author="user" w:date="2022-10-06T14:01:00Z">
                  <w:rPr>
                    <w:rFonts w:ascii="Arial" w:hAnsi="Arial" w:cs="Arial"/>
                    <w:sz w:val="20"/>
                    <w:szCs w:val="20"/>
                    <w:highlight w:val="yellow"/>
                    <w:lang w:val="cs-CZ" w:eastAsia="cs-CZ"/>
                  </w:rPr>
                </w:rPrChange>
              </w:rPr>
            </w:pPr>
          </w:p>
        </w:tc>
      </w:tr>
      <w:tr w:rsidR="00987776" w:rsidRPr="00216270" w14:paraId="289C22F4" w14:textId="77777777" w:rsidTr="00987776">
        <w:trPr>
          <w:cantSplit/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B856C64" w14:textId="77777777" w:rsidR="00987776" w:rsidRPr="000421D5" w:rsidRDefault="00987776" w:rsidP="00987776">
            <w:pPr>
              <w:tabs>
                <w:tab w:val="left" w:pos="810"/>
              </w:tabs>
              <w:spacing w:before="40" w:after="40"/>
              <w:jc w:val="center"/>
              <w:rPr>
                <w:iCs/>
                <w:u w:val="single"/>
                <w:rPrChange w:id="20" w:author="user" w:date="2022-10-06T14:01:00Z">
                  <w:rPr>
                    <w:iCs/>
                    <w:highlight w:val="yellow"/>
                    <w:u w:val="single"/>
                  </w:rPr>
                </w:rPrChange>
              </w:rPr>
            </w:pPr>
            <w:r w:rsidRPr="000421D5">
              <w:rPr>
                <w:rFonts w:ascii="Arial" w:hAnsi="Arial" w:cs="Arial"/>
                <w:b/>
                <w:bCs/>
                <w:sz w:val="20"/>
                <w:szCs w:val="20"/>
                <w:rPrChange w:id="21" w:author="user" w:date="2022-10-06T14:01:00Z">
                  <w:rPr>
                    <w:rFonts w:ascii="Arial" w:hAnsi="Arial" w:cs="Arial"/>
                    <w:b/>
                    <w:bCs/>
                    <w:sz w:val="20"/>
                    <w:szCs w:val="20"/>
                    <w:highlight w:val="yellow"/>
                  </w:rPr>
                </w:rPrChange>
              </w:rPr>
              <w:t xml:space="preserve">Celková nabídková cena za veřejnou zakázku </w:t>
            </w:r>
            <w:r w:rsidRPr="000421D5">
              <w:rPr>
                <w:rFonts w:ascii="Arial" w:hAnsi="Arial" w:cs="Arial"/>
                <w:b/>
                <w:iCs/>
                <w:sz w:val="20"/>
                <w:szCs w:val="20"/>
                <w:u w:val="single"/>
                <w:rPrChange w:id="22" w:author="user" w:date="2022-10-06T14:01:00Z">
                  <w:rPr>
                    <w:rFonts w:ascii="Arial" w:hAnsi="Arial" w:cs="Arial"/>
                    <w:b/>
                    <w:iCs/>
                    <w:sz w:val="20"/>
                    <w:szCs w:val="20"/>
                    <w:highlight w:val="yellow"/>
                    <w:u w:val="single"/>
                  </w:rPr>
                </w:rPrChange>
              </w:rPr>
              <w:t>včetně DPH</w:t>
            </w:r>
          </w:p>
        </w:tc>
      </w:tr>
      <w:tr w:rsidR="00987776" w:rsidRPr="00216270" w14:paraId="30E4E5EF" w14:textId="77777777" w:rsidTr="00572392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8F5B054" w14:textId="35A57486" w:rsidR="00987776" w:rsidRPr="000421D5" w:rsidRDefault="00F91324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23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lang w:eastAsia="sk-SK"/>
                  </w:rPr>
                </w:rPrChange>
              </w:rPr>
            </w:pPr>
            <w:r w:rsidRPr="000421D5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24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>Cena za 3</w:t>
            </w:r>
            <w:r w:rsidR="007C031C" w:rsidRPr="000421D5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25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>5</w:t>
            </w:r>
            <w:r w:rsidR="00987776" w:rsidRPr="000421D5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26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 xml:space="preserve"> běžných akcí (typ 1 x 35)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7A3725" w14:textId="77777777" w:rsidR="00987776" w:rsidRPr="000421D5" w:rsidRDefault="00987776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27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</w:pPr>
            <w:r w:rsidRPr="000421D5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28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>Cena za 1 akci s koncertem české mše vánoční</w:t>
            </w:r>
            <w:r w:rsidR="002B752F" w:rsidRPr="000421D5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29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 xml:space="preserve"> </w:t>
            </w:r>
            <w:r w:rsidR="002B752F" w:rsidRPr="000421D5">
              <w:rPr>
                <w:rFonts w:ascii="Calibri" w:hAnsi="Calibri" w:cs="Calibri"/>
                <w:b/>
                <w:i/>
                <w:color w:val="000000"/>
                <w:sz w:val="20"/>
                <w:szCs w:val="20"/>
                <w:lang w:eastAsia="sk-SK"/>
                <w:rPrChange w:id="30" w:author="user" w:date="2022-10-06T14:01:00Z">
                  <w:rPr>
                    <w:rFonts w:ascii="Calibri" w:hAnsi="Calibri" w:cs="Calibri"/>
                    <w:b/>
                    <w:i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>(viz. př. č.5)</w:t>
            </w:r>
          </w:p>
          <w:p w14:paraId="6FA25BDB" w14:textId="77777777" w:rsidR="00987776" w:rsidRPr="000421D5" w:rsidRDefault="00987776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31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</w:pPr>
            <w:r w:rsidRPr="000421D5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32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>(typ 2 x 1)</w:t>
            </w:r>
          </w:p>
        </w:tc>
        <w:tc>
          <w:tcPr>
            <w:tcW w:w="33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AAE375" w14:textId="77777777" w:rsidR="00987776" w:rsidRPr="000421D5" w:rsidRDefault="00987776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33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</w:pPr>
            <w:r w:rsidRPr="000421D5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  <w:rPrChange w:id="34" w:author="user" w:date="2022-10-06T14:01:00Z">
                  <w:rPr>
                    <w:rFonts w:ascii="Calibri" w:hAnsi="Calibri" w:cs="Calibri"/>
                    <w:b/>
                    <w:color w:val="000000"/>
                    <w:sz w:val="20"/>
                    <w:szCs w:val="20"/>
                    <w:highlight w:val="yellow"/>
                    <w:lang w:eastAsia="sk-SK"/>
                  </w:rPr>
                </w:rPrChange>
              </w:rPr>
              <w:t>Celková nabídková cena</w:t>
            </w:r>
          </w:p>
        </w:tc>
      </w:tr>
      <w:tr w:rsidR="00987776" w:rsidRPr="00BD18CF" w14:paraId="0F297D89" w14:textId="77777777" w:rsidTr="00572392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855C0EA" w14:textId="77777777" w:rsidR="00987776" w:rsidRDefault="00987776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commentRangeStart w:id="35"/>
            <w:commentRangeEnd w:id="35"/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D6A899" w14:textId="77777777" w:rsidR="00987776" w:rsidRPr="00BD18CF" w:rsidRDefault="00987776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0EDC63" w14:textId="77777777" w:rsidR="00987776" w:rsidRPr="00BD18CF" w:rsidRDefault="00987776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</w:tbl>
    <w:p w14:paraId="45C1B3C2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3319F2CB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stanovena zadavatelem na </w:t>
      </w:r>
      <w:r w:rsidRPr="002A6820">
        <w:rPr>
          <w:rFonts w:ascii="Arial" w:hAnsi="Arial" w:cs="Arial"/>
          <w:sz w:val="20"/>
          <w:szCs w:val="20"/>
        </w:rPr>
        <w:t>60</w:t>
      </w:r>
      <w:r w:rsidRPr="00BD18CF">
        <w:rPr>
          <w:rFonts w:ascii="Arial" w:hAnsi="Arial" w:cs="Arial"/>
          <w:sz w:val="20"/>
          <w:szCs w:val="20"/>
        </w:rPr>
        <w:t xml:space="preserve"> dnů a počíná běžet od uplynutí posledního dne lhůty pro podání nabídek. Zadávací lhůta se prodlužuje </w:t>
      </w:r>
      <w:r w:rsidR="00254E07">
        <w:rPr>
          <w:rFonts w:ascii="Arial" w:hAnsi="Arial" w:cs="Arial"/>
          <w:sz w:val="20"/>
          <w:szCs w:val="20"/>
        </w:rPr>
        <w:t>dodavatel</w:t>
      </w:r>
      <w:r w:rsidRPr="00BD18CF">
        <w:rPr>
          <w:rFonts w:ascii="Arial" w:hAnsi="Arial" w:cs="Arial"/>
          <w:sz w:val="20"/>
          <w:szCs w:val="20"/>
        </w:rPr>
        <w:t>ům, s nimiž může zadavatel v souladu se Zákonem uzavřít smlouvu, až do doby uzavření smlouvy nebo do zrušení zadávacího řízení.</w:t>
      </w:r>
    </w:p>
    <w:p w14:paraId="05841D02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Podáváme tuto nabídku naším jménem a potvrzujeme, že se neúčastníme v</w:t>
      </w:r>
      <w:r w:rsidR="002A6820">
        <w:rPr>
          <w:rFonts w:ascii="Arial" w:hAnsi="Arial" w:cs="Arial"/>
          <w:sz w:val="20"/>
          <w:szCs w:val="20"/>
        </w:rPr>
        <w:t>e</w:t>
      </w:r>
      <w:r w:rsidRPr="00BD18CF">
        <w:rPr>
          <w:rFonts w:ascii="Arial" w:hAnsi="Arial" w:cs="Arial"/>
          <w:sz w:val="20"/>
          <w:szCs w:val="20"/>
        </w:rPr>
        <w:t> </w:t>
      </w:r>
      <w:r w:rsidR="00254E07">
        <w:rPr>
          <w:rFonts w:ascii="Arial" w:hAnsi="Arial" w:cs="Arial"/>
          <w:sz w:val="20"/>
          <w:szCs w:val="20"/>
        </w:rPr>
        <w:t>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38597F3D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5C7312C3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45A3A73E" w14:textId="77777777"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Zadavatel má právo zadávací řízení zrušit bez udání důvodů.</w:t>
      </w:r>
    </w:p>
    <w:p w14:paraId="3253DEA6" w14:textId="77777777" w:rsidR="00BE7A67" w:rsidRPr="00BD18CF" w:rsidDel="000421D5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del w:id="36" w:author="user" w:date="2022-10-06T14:01:00Z"/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ustanovení a případné technické nejasnosti. Nabídková cena obsahuje veškeré náklady nutné ke kompletní realizaci.</w:t>
      </w:r>
      <w:del w:id="37" w:author="user" w:date="2022-10-06T14:01:00Z">
        <w:r w:rsidRPr="00BE7A67" w:rsidDel="000421D5">
          <w:rPr>
            <w:rFonts w:ascii="Arial" w:hAnsi="Arial" w:cs="Arial"/>
            <w:sz w:val="20"/>
            <w:szCs w:val="20"/>
            <w:lang w:eastAsia="cs-CZ"/>
          </w:rPr>
          <w:delText xml:space="preserve"> </w:delText>
        </w:r>
      </w:del>
    </w:p>
    <w:p w14:paraId="56915A13" w14:textId="3C79BA1C" w:rsidR="00BE7A67" w:rsidRPr="000421D5" w:rsidDel="000421D5" w:rsidRDefault="00BE7A67" w:rsidP="000421D5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del w:id="38" w:author="user" w:date="2022-10-06T14:01:00Z"/>
          <w:rFonts w:ascii="Arial" w:hAnsi="Arial" w:cs="Arial"/>
          <w:sz w:val="20"/>
          <w:szCs w:val="20"/>
          <w:lang w:eastAsia="cs-CZ"/>
          <w:rPrChange w:id="39" w:author="user" w:date="2022-10-06T14:01:00Z">
            <w:rPr>
              <w:del w:id="40" w:author="user" w:date="2022-10-06T14:01:00Z"/>
              <w:rFonts w:ascii="Arial" w:hAnsi="Arial" w:cs="Arial"/>
              <w:sz w:val="20"/>
              <w:szCs w:val="20"/>
              <w:lang w:eastAsia="cs-CZ"/>
            </w:rPr>
          </w:rPrChange>
        </w:rPr>
        <w:pPrChange w:id="41" w:author="user" w:date="2022-10-06T14:01:00Z">
          <w:pPr>
            <w:suppressAutoHyphens w:val="0"/>
            <w:jc w:val="both"/>
          </w:pPr>
        </w:pPrChange>
      </w:pPr>
    </w:p>
    <w:p w14:paraId="7AF4241D" w14:textId="77777777" w:rsidR="000421D5" w:rsidRDefault="000421D5" w:rsidP="000421D5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ins w:id="42" w:author="user" w:date="2022-10-06T14:01:00Z"/>
          <w:rFonts w:ascii="Arial" w:hAnsi="Arial" w:cs="Arial"/>
          <w:sz w:val="20"/>
          <w:szCs w:val="20"/>
          <w:lang w:eastAsia="cs-CZ"/>
        </w:rPr>
        <w:pPrChange w:id="43" w:author="user" w:date="2022-10-06T14:01:00Z">
          <w:pPr>
            <w:suppressAutoHyphens w:val="0"/>
            <w:jc w:val="both"/>
          </w:pPr>
        </w:pPrChange>
      </w:pPr>
    </w:p>
    <w:p w14:paraId="031A71D6" w14:textId="77777777" w:rsidR="000421D5" w:rsidRDefault="000421D5" w:rsidP="00BE7A67">
      <w:pPr>
        <w:suppressAutoHyphens w:val="0"/>
        <w:jc w:val="both"/>
        <w:rPr>
          <w:ins w:id="44" w:author="user" w:date="2022-10-06T14:01:00Z"/>
          <w:rFonts w:ascii="Arial" w:hAnsi="Arial" w:cs="Arial"/>
          <w:sz w:val="20"/>
          <w:szCs w:val="20"/>
          <w:lang w:eastAsia="cs-CZ"/>
        </w:rPr>
      </w:pPr>
    </w:p>
    <w:p w14:paraId="288DD79D" w14:textId="77777777" w:rsidR="000421D5" w:rsidRDefault="000421D5" w:rsidP="00BE7A67">
      <w:pPr>
        <w:suppressAutoHyphens w:val="0"/>
        <w:jc w:val="both"/>
        <w:rPr>
          <w:ins w:id="45" w:author="user" w:date="2022-10-06T14:01:00Z"/>
          <w:rFonts w:ascii="Arial" w:hAnsi="Arial" w:cs="Arial"/>
          <w:sz w:val="20"/>
          <w:szCs w:val="20"/>
          <w:lang w:eastAsia="cs-CZ"/>
        </w:rPr>
      </w:pPr>
    </w:p>
    <w:p w14:paraId="649576B4" w14:textId="77777777" w:rsidR="000421D5" w:rsidRDefault="000421D5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1396797" w14:textId="77777777" w:rsidR="00451ABF" w:rsidRPr="00BE7A67" w:rsidRDefault="00451ABF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3247D9C8" w14:textId="77777777" w:rsidR="00CC0801" w:rsidRPr="00BD18CF" w:rsidRDefault="00CC0801" w:rsidP="00987776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987776">
        <w:rPr>
          <w:rFonts w:ascii="Arial" w:hAnsi="Arial" w:cs="Arial"/>
          <w:sz w:val="20"/>
          <w:szCs w:val="20"/>
        </w:rPr>
        <w:t xml:space="preserve">                      </w:t>
      </w:r>
      <w:r w:rsidRPr="00BD18CF">
        <w:rPr>
          <w:rFonts w:ascii="Arial" w:hAnsi="Arial" w:cs="Arial"/>
          <w:sz w:val="20"/>
          <w:szCs w:val="20"/>
        </w:rPr>
        <w:t>………………………………………………….</w:t>
      </w:r>
    </w:p>
    <w:p w14:paraId="347807EC" w14:textId="77777777" w:rsidR="000421D5" w:rsidRDefault="00CC0801" w:rsidP="00CC0801">
      <w:pPr>
        <w:pStyle w:val="Stednmka21"/>
        <w:jc w:val="center"/>
        <w:rPr>
          <w:ins w:id="46" w:author="user" w:date="2022-10-06T14:01:00Z"/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</w:p>
    <w:p w14:paraId="097AA3E7" w14:textId="7BD4C62B" w:rsidR="00CC0801" w:rsidRPr="00BD18CF" w:rsidRDefault="00CC0801" w:rsidP="000421D5">
      <w:pPr>
        <w:pStyle w:val="Stednmka21"/>
        <w:ind w:left="4956" w:firstLine="708"/>
        <w:jc w:val="center"/>
        <w:rPr>
          <w:rFonts w:ascii="Arial" w:hAnsi="Arial" w:cs="Arial"/>
          <w:sz w:val="20"/>
          <w:szCs w:val="20"/>
        </w:rPr>
        <w:pPrChange w:id="47" w:author="user" w:date="2022-10-06T14:01:00Z">
          <w:pPr>
            <w:pStyle w:val="Stednmka21"/>
            <w:jc w:val="center"/>
          </w:pPr>
        </w:pPrChange>
      </w:pPr>
      <w:r w:rsidRPr="00BD18CF">
        <w:rPr>
          <w:rFonts w:ascii="Arial" w:hAnsi="Arial" w:cs="Arial"/>
          <w:sz w:val="20"/>
          <w:szCs w:val="20"/>
        </w:rPr>
        <w:t xml:space="preserve"> jméno a podpis</w:t>
      </w:r>
    </w:p>
    <w:p w14:paraId="40EE8B04" w14:textId="77777777" w:rsidR="00987736" w:rsidRDefault="00CC0801" w:rsidP="00987776">
      <w:pPr>
        <w:pStyle w:val="Stednmka21"/>
        <w:jc w:val="right"/>
        <w:rPr>
          <w:ins w:id="48" w:author="user" w:date="2022-10-06T14:01:00Z"/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</w:t>
      </w:r>
      <w:del w:id="49" w:author="user" w:date="2022-10-06T14:01:00Z">
        <w:r w:rsidRPr="00BD18CF" w:rsidDel="000421D5">
          <w:rPr>
            <w:rFonts w:ascii="Arial" w:hAnsi="Arial" w:cs="Arial"/>
            <w:sz w:val="20"/>
            <w:szCs w:val="20"/>
          </w:rPr>
          <w:delText xml:space="preserve">         </w:delText>
        </w:r>
      </w:del>
      <w:r w:rsidRPr="00BD18CF">
        <w:rPr>
          <w:rFonts w:ascii="Arial" w:hAnsi="Arial" w:cs="Arial"/>
          <w:sz w:val="20"/>
          <w:szCs w:val="20"/>
        </w:rPr>
        <w:t>oprávněného zástupce uchazeče</w:t>
      </w:r>
    </w:p>
    <w:p w14:paraId="7D362EC0" w14:textId="77777777" w:rsidR="000421D5" w:rsidRDefault="000421D5" w:rsidP="00987776">
      <w:pPr>
        <w:pStyle w:val="Stednmka21"/>
        <w:jc w:val="right"/>
        <w:rPr>
          <w:ins w:id="50" w:author="user" w:date="2022-10-06T14:01:00Z"/>
          <w:rFonts w:ascii="Arial" w:hAnsi="Arial" w:cs="Arial"/>
          <w:sz w:val="20"/>
          <w:szCs w:val="20"/>
        </w:rPr>
      </w:pPr>
    </w:p>
    <w:p w14:paraId="22AC72AA" w14:textId="77777777" w:rsidR="000421D5" w:rsidRDefault="000421D5" w:rsidP="00987776">
      <w:pPr>
        <w:pStyle w:val="Stednmka21"/>
        <w:jc w:val="right"/>
        <w:rPr>
          <w:ins w:id="51" w:author="user" w:date="2022-10-06T14:01:00Z"/>
          <w:rFonts w:ascii="Arial" w:hAnsi="Arial" w:cs="Arial"/>
          <w:sz w:val="20"/>
          <w:szCs w:val="20"/>
        </w:rPr>
      </w:pPr>
    </w:p>
    <w:p w14:paraId="4CB7A16C" w14:textId="77777777" w:rsidR="000421D5" w:rsidRPr="00BD18CF" w:rsidRDefault="000421D5" w:rsidP="00987776">
      <w:pPr>
        <w:pStyle w:val="Stednmka21"/>
        <w:jc w:val="right"/>
        <w:rPr>
          <w:rFonts w:ascii="Arial" w:hAnsi="Arial" w:cs="Arial"/>
          <w:i/>
          <w:iCs/>
          <w:sz w:val="20"/>
          <w:szCs w:val="20"/>
        </w:rPr>
      </w:pPr>
      <w:bookmarkStart w:id="52" w:name="_GoBack"/>
      <w:bookmarkEnd w:id="52"/>
    </w:p>
    <w:p w14:paraId="54F7D1F9" w14:textId="77777777" w:rsidR="000421D5" w:rsidRDefault="000421D5" w:rsidP="00CC0801">
      <w:pPr>
        <w:jc w:val="both"/>
        <w:rPr>
          <w:ins w:id="53" w:author="user" w:date="2022-10-06T14:01:00Z"/>
          <w:rFonts w:ascii="Arial" w:hAnsi="Arial" w:cs="Arial"/>
          <w:i/>
          <w:iCs/>
          <w:sz w:val="20"/>
          <w:szCs w:val="20"/>
        </w:rPr>
      </w:pPr>
    </w:p>
    <w:p w14:paraId="423F1D97" w14:textId="77777777" w:rsidR="000421D5" w:rsidRDefault="000421D5" w:rsidP="00CC0801">
      <w:pPr>
        <w:jc w:val="both"/>
        <w:rPr>
          <w:ins w:id="54" w:author="user" w:date="2022-10-06T14:01:00Z"/>
          <w:rFonts w:ascii="Arial" w:hAnsi="Arial" w:cs="Arial"/>
          <w:i/>
          <w:iCs/>
          <w:sz w:val="20"/>
          <w:szCs w:val="20"/>
        </w:rPr>
      </w:pPr>
    </w:p>
    <w:p w14:paraId="0A5F056C" w14:textId="77777777" w:rsidR="000421D5" w:rsidRDefault="000421D5" w:rsidP="00CC0801">
      <w:pPr>
        <w:jc w:val="both"/>
        <w:rPr>
          <w:ins w:id="55" w:author="user" w:date="2022-10-06T14:01:00Z"/>
          <w:rFonts w:ascii="Arial" w:hAnsi="Arial" w:cs="Arial"/>
          <w:i/>
          <w:iCs/>
          <w:sz w:val="20"/>
          <w:szCs w:val="20"/>
        </w:rPr>
      </w:pPr>
    </w:p>
    <w:p w14:paraId="7A5FB25C" w14:textId="77777777" w:rsidR="000421D5" w:rsidRDefault="000421D5" w:rsidP="00CC0801">
      <w:pPr>
        <w:jc w:val="both"/>
        <w:rPr>
          <w:ins w:id="56" w:author="user" w:date="2022-10-06T14:01:00Z"/>
          <w:rFonts w:ascii="Arial" w:hAnsi="Arial" w:cs="Arial"/>
          <w:i/>
          <w:iCs/>
          <w:sz w:val="20"/>
          <w:szCs w:val="20"/>
        </w:rPr>
      </w:pPr>
    </w:p>
    <w:p w14:paraId="747C92BD" w14:textId="77777777" w:rsidR="000421D5" w:rsidRDefault="000421D5" w:rsidP="00CC0801">
      <w:pPr>
        <w:jc w:val="both"/>
        <w:rPr>
          <w:ins w:id="57" w:author="user" w:date="2022-10-06T14:01:00Z"/>
          <w:rFonts w:ascii="Arial" w:hAnsi="Arial" w:cs="Arial"/>
          <w:i/>
          <w:iCs/>
          <w:sz w:val="20"/>
          <w:szCs w:val="20"/>
        </w:rPr>
      </w:pPr>
    </w:p>
    <w:p w14:paraId="1A57F7D7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E81131" w16cex:dateUtc="2022-10-05T12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2E1BF3" w16cid:durableId="26E8113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4B5654" w14:textId="77777777" w:rsidR="007E19D6" w:rsidRDefault="007E19D6" w:rsidP="004A104C">
      <w:r>
        <w:separator/>
      </w:r>
    </w:p>
  </w:endnote>
  <w:endnote w:type="continuationSeparator" w:id="0">
    <w:p w14:paraId="007A834E" w14:textId="77777777" w:rsidR="007E19D6" w:rsidRDefault="007E19D6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4560C2" w14:textId="77777777" w:rsidR="007E19D6" w:rsidRDefault="007E19D6" w:rsidP="004A104C">
      <w:r>
        <w:separator/>
      </w:r>
    </w:p>
  </w:footnote>
  <w:footnote w:type="continuationSeparator" w:id="0">
    <w:p w14:paraId="01884500" w14:textId="77777777" w:rsidR="007E19D6" w:rsidRDefault="007E19D6" w:rsidP="004A1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ana Pantůčková">
    <w15:presenceInfo w15:providerId="Windows Live" w15:userId="1eb6c1b7950aa187"/>
  </w15:person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6"/>
    <w:rsid w:val="000421D5"/>
    <w:rsid w:val="000A6FCB"/>
    <w:rsid w:val="00102A37"/>
    <w:rsid w:val="00120612"/>
    <w:rsid w:val="00124679"/>
    <w:rsid w:val="00152C62"/>
    <w:rsid w:val="001A1010"/>
    <w:rsid w:val="001A4628"/>
    <w:rsid w:val="001A5346"/>
    <w:rsid w:val="00210667"/>
    <w:rsid w:val="00216270"/>
    <w:rsid w:val="00254E07"/>
    <w:rsid w:val="0026550F"/>
    <w:rsid w:val="002A6820"/>
    <w:rsid w:val="002B752F"/>
    <w:rsid w:val="002E4D62"/>
    <w:rsid w:val="003029CD"/>
    <w:rsid w:val="00350E2E"/>
    <w:rsid w:val="00355BF9"/>
    <w:rsid w:val="0037213F"/>
    <w:rsid w:val="003C2115"/>
    <w:rsid w:val="003C258F"/>
    <w:rsid w:val="003E2160"/>
    <w:rsid w:val="003F3553"/>
    <w:rsid w:val="0043239C"/>
    <w:rsid w:val="00451ABF"/>
    <w:rsid w:val="004A104C"/>
    <w:rsid w:val="004A2CE9"/>
    <w:rsid w:val="004B1DE1"/>
    <w:rsid w:val="004D5856"/>
    <w:rsid w:val="00601156"/>
    <w:rsid w:val="0069474F"/>
    <w:rsid w:val="006C03BE"/>
    <w:rsid w:val="00732653"/>
    <w:rsid w:val="007C031C"/>
    <w:rsid w:val="007C09FA"/>
    <w:rsid w:val="007C309C"/>
    <w:rsid w:val="007E19D6"/>
    <w:rsid w:val="007E7BB6"/>
    <w:rsid w:val="00813755"/>
    <w:rsid w:val="00814459"/>
    <w:rsid w:val="00814EDF"/>
    <w:rsid w:val="008328A5"/>
    <w:rsid w:val="00836134"/>
    <w:rsid w:val="008B06DF"/>
    <w:rsid w:val="008B0E84"/>
    <w:rsid w:val="008C2065"/>
    <w:rsid w:val="008D5056"/>
    <w:rsid w:val="0092725F"/>
    <w:rsid w:val="0093543E"/>
    <w:rsid w:val="00965471"/>
    <w:rsid w:val="00965A7D"/>
    <w:rsid w:val="009703D6"/>
    <w:rsid w:val="00982C47"/>
    <w:rsid w:val="00984501"/>
    <w:rsid w:val="00987736"/>
    <w:rsid w:val="00987776"/>
    <w:rsid w:val="009A62C6"/>
    <w:rsid w:val="009E0A48"/>
    <w:rsid w:val="009E28BB"/>
    <w:rsid w:val="009F2554"/>
    <w:rsid w:val="00A00801"/>
    <w:rsid w:val="00A014C9"/>
    <w:rsid w:val="00A15CB8"/>
    <w:rsid w:val="00AB5059"/>
    <w:rsid w:val="00AE700B"/>
    <w:rsid w:val="00AF6C9D"/>
    <w:rsid w:val="00B03404"/>
    <w:rsid w:val="00B12442"/>
    <w:rsid w:val="00B435A1"/>
    <w:rsid w:val="00B743CA"/>
    <w:rsid w:val="00B82F03"/>
    <w:rsid w:val="00B83102"/>
    <w:rsid w:val="00BC5BBC"/>
    <w:rsid w:val="00BD12B5"/>
    <w:rsid w:val="00BD18CF"/>
    <w:rsid w:val="00BE7A67"/>
    <w:rsid w:val="00C2103F"/>
    <w:rsid w:val="00C56BF3"/>
    <w:rsid w:val="00C62AE0"/>
    <w:rsid w:val="00C77C2B"/>
    <w:rsid w:val="00CC0801"/>
    <w:rsid w:val="00D20435"/>
    <w:rsid w:val="00D3093B"/>
    <w:rsid w:val="00D570F6"/>
    <w:rsid w:val="00D62C31"/>
    <w:rsid w:val="00E62C40"/>
    <w:rsid w:val="00E70731"/>
    <w:rsid w:val="00E848A5"/>
    <w:rsid w:val="00F37854"/>
    <w:rsid w:val="00F41307"/>
    <w:rsid w:val="00F66025"/>
    <w:rsid w:val="00F66C86"/>
    <w:rsid w:val="00F91324"/>
    <w:rsid w:val="00F92911"/>
    <w:rsid w:val="00FA59E7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F8BDA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9E28BB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F9132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9132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132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9132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91324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132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1324"/>
    <w:rPr>
      <w:rFonts w:ascii="Segoe UI" w:eastAsia="Times New Roman" w:hAnsi="Segoe UI" w:cs="Segoe UI"/>
      <w:sz w:val="18"/>
      <w:szCs w:val="18"/>
      <w:lang w:eastAsia="zh-CN"/>
    </w:rPr>
  </w:style>
  <w:style w:type="paragraph" w:styleId="Revize">
    <w:name w:val="Revision"/>
    <w:hidden/>
    <w:uiPriority w:val="99"/>
    <w:semiHidden/>
    <w:rsid w:val="004D5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2</cp:revision>
  <cp:lastPrinted>2016-08-23T13:37:00Z</cp:lastPrinted>
  <dcterms:created xsi:type="dcterms:W3CDTF">2022-10-06T12:02:00Z</dcterms:created>
  <dcterms:modified xsi:type="dcterms:W3CDTF">2022-10-06T12:02:00Z</dcterms:modified>
</cp:coreProperties>
</file>