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2D532F36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360C5A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5C10D306" w14:textId="5F70BEF4" w:rsidR="000B4859" w:rsidRPr="000B4859" w:rsidRDefault="00164FCC" w:rsidP="000B4859">
      <w:pPr>
        <w:jc w:val="center"/>
        <w:rPr>
          <w:rFonts w:ascii="Times New Roman" w:hAnsi="Times New Roman" w:cs="Times New Roman"/>
          <w:sz w:val="24"/>
          <w:szCs w:val="24"/>
        </w:rPr>
      </w:pPr>
      <w:r w:rsidRPr="000B4859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0B4859" w:rsidRPr="000B4859">
        <w:rPr>
          <w:rFonts w:ascii="Times New Roman" w:hAnsi="Times New Roman" w:cs="Times New Roman"/>
          <w:sz w:val="24"/>
          <w:szCs w:val="24"/>
        </w:rPr>
        <w:t>s názvem</w:t>
      </w:r>
    </w:p>
    <w:p w14:paraId="46BDBEE5" w14:textId="77777777" w:rsidR="000B4859" w:rsidRPr="000B4859" w:rsidRDefault="000B4859" w:rsidP="000B485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C0B1F7" w14:textId="1FB4F1DC" w:rsidR="000B4859" w:rsidRPr="000B4859" w:rsidRDefault="000B4859" w:rsidP="5D43573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„Zajištění inzerce formou pronájmu plakátovacích ploch, výlepu a instalace plakátů </w:t>
      </w:r>
      <w:r>
        <w:br/>
      </w:r>
      <w:r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pro období </w:t>
      </w:r>
      <w:r w:rsidR="712C95E7"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březe</w:t>
      </w:r>
      <w:r w:rsidR="1C62B49F"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</w:t>
      </w:r>
      <w:r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gramStart"/>
      <w:r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202</w:t>
      </w:r>
      <w:r w:rsidR="6B598052"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  <w:r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– </w:t>
      </w:r>
      <w:r w:rsidR="6D822024"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únor</w:t>
      </w:r>
      <w:proofErr w:type="gramEnd"/>
      <w:r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202</w:t>
      </w:r>
      <w:r w:rsidR="1DDC315A"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 w:rsidRPr="0CE0647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“</w:t>
      </w:r>
    </w:p>
    <w:p w14:paraId="33B9EBFF" w14:textId="77777777" w:rsidR="000B4859" w:rsidRDefault="000B4859" w:rsidP="0044197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3AC81A" w14:textId="1CA51890" w:rsidR="0044197E" w:rsidRPr="006347CE" w:rsidRDefault="00164FCC" w:rsidP="5D43573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CE06477">
        <w:rPr>
          <w:rFonts w:ascii="Times New Roman" w:hAnsi="Times New Roman" w:cs="Times New Roman"/>
          <w:sz w:val="24"/>
          <w:szCs w:val="24"/>
        </w:rPr>
        <w:t>dle výzvy ze dne</w:t>
      </w:r>
      <w:r w:rsidRPr="0CE064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commentRangeStart w:id="1"/>
      <w:r w:rsidR="7AA6511E" w:rsidRPr="0CE06477">
        <w:rPr>
          <w:rFonts w:ascii="Times New Roman" w:hAnsi="Times New Roman" w:cs="Times New Roman"/>
          <w:b/>
          <w:bCs/>
          <w:sz w:val="24"/>
          <w:szCs w:val="24"/>
        </w:rPr>
        <w:t>1</w:t>
      </w:r>
      <w:del w:id="2" w:author="Autor">
        <w:r w:rsidR="00E418B0" w:rsidRPr="0CE06477" w:rsidDel="00471E34">
          <w:rPr>
            <w:rFonts w:ascii="Times New Roman" w:hAnsi="Times New Roman" w:cs="Times New Roman"/>
            <w:b/>
            <w:bCs/>
            <w:sz w:val="24"/>
            <w:szCs w:val="24"/>
          </w:rPr>
          <w:delText xml:space="preserve"> </w:delText>
        </w:r>
      </w:del>
      <w:r w:rsidR="00D125A2" w:rsidRPr="0CE0647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3B302201" w:rsidRPr="0CE0647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125A2" w:rsidRPr="0CE06477"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4B03D98D" w:rsidRPr="0CE06477">
        <w:rPr>
          <w:rFonts w:ascii="Times New Roman" w:hAnsi="Times New Roman" w:cs="Times New Roman"/>
          <w:b/>
          <w:bCs/>
          <w:sz w:val="24"/>
          <w:szCs w:val="24"/>
        </w:rPr>
        <w:t>4</w:t>
      </w:r>
      <w:commentRangeEnd w:id="1"/>
      <w:r w:rsidR="00471E34">
        <w:rPr>
          <w:rStyle w:val="Odkaznakoment"/>
          <w:rFonts w:ascii="Calibri" w:eastAsia="Batang" w:hAnsi="Calibri" w:cs="Times New Roman"/>
          <w:lang w:eastAsia="ar-SA"/>
        </w:rPr>
        <w:commentReference w:id="1"/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EE2DC9" w:rsidRDefault="004C7D50" w:rsidP="004C7D50">
      <w:pPr>
        <w:pStyle w:val="np"/>
        <w:rPr>
          <w:b/>
        </w:rPr>
      </w:pPr>
    </w:p>
    <w:p w14:paraId="1DE28808" w14:textId="5A0892B7" w:rsidR="009B2C63" w:rsidRPr="00EE2DC9" w:rsidRDefault="009B2C63" w:rsidP="00932DE1">
      <w:pPr>
        <w:pStyle w:val="Odstavecseseznamem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E2DC9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EE2DC9" w:rsidRPr="00EE2DC9">
        <w:rPr>
          <w:rFonts w:ascii="Times New Roman" w:hAnsi="Times New Roman" w:cs="Times New Roman"/>
          <w:sz w:val="24"/>
          <w:szCs w:val="24"/>
        </w:rPr>
        <w:t xml:space="preserve">po dobu, kdy </w:t>
      </w:r>
      <w:proofErr w:type="gramStart"/>
      <w:r w:rsidR="00EE2DC9" w:rsidRPr="00EE2DC9">
        <w:rPr>
          <w:rFonts w:ascii="Times New Roman" w:hAnsi="Times New Roman" w:cs="Times New Roman"/>
          <w:sz w:val="24"/>
          <w:szCs w:val="24"/>
        </w:rPr>
        <w:t>běží</w:t>
      </w:r>
      <w:proofErr w:type="gramEnd"/>
      <w:r w:rsidR="00EE2DC9" w:rsidRPr="00EE2DC9">
        <w:rPr>
          <w:rFonts w:ascii="Times New Roman" w:hAnsi="Times New Roman" w:cs="Times New Roman"/>
          <w:sz w:val="24"/>
          <w:szCs w:val="24"/>
        </w:rPr>
        <w:t xml:space="preserve"> zadávací lhůta, jež </w:t>
      </w:r>
      <w:r w:rsidR="00EE2DC9" w:rsidRPr="00932DE1">
        <w:rPr>
          <w:rFonts w:ascii="Times New Roman" w:hAnsi="Times New Roman" w:cs="Times New Roman"/>
          <w:sz w:val="24"/>
          <w:szCs w:val="24"/>
        </w:rPr>
        <w:t xml:space="preserve">činí 30 dnů a počíná běžet okamžikem skončení lhůty pro podání nabídek. V případě výběru této nabídky jako nejvhodnější se lhůta, po kterou je dodavatel svou nabídkou vázán, prodlužuje </w:t>
      </w:r>
      <w:r w:rsidR="00EE2DC9">
        <w:rPr>
          <w:rFonts w:ascii="Times New Roman" w:hAnsi="Times New Roman" w:cs="Times New Roman"/>
          <w:sz w:val="24"/>
          <w:szCs w:val="24"/>
        </w:rPr>
        <w:br/>
      </w:r>
      <w:r w:rsidR="00EE2DC9" w:rsidRPr="00932DE1">
        <w:rPr>
          <w:rFonts w:ascii="Times New Roman" w:hAnsi="Times New Roman" w:cs="Times New Roman"/>
          <w:sz w:val="24"/>
          <w:szCs w:val="24"/>
        </w:rPr>
        <w:t>do uzavření smlouvy</w:t>
      </w:r>
      <w:r w:rsidR="00EE2DC9" w:rsidRPr="00EE2DC9">
        <w:rPr>
          <w:rFonts w:ascii="Times New Roman" w:hAnsi="Times New Roman" w:cs="Times New Roman"/>
          <w:sz w:val="24"/>
          <w:szCs w:val="24"/>
        </w:rPr>
        <w:t>.</w:t>
      </w:r>
    </w:p>
    <w:p w14:paraId="1F6E3141" w14:textId="075BD17D" w:rsidR="009B2C63" w:rsidRPr="006347CE" w:rsidRDefault="009B2C63" w:rsidP="00932DE1">
      <w:pPr>
        <w:pStyle w:val="Odstavecseseznamem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428B87EE" w:rsidR="0044197E" w:rsidRPr="00F32FA7" w:rsidRDefault="0044197E" w:rsidP="5D435732">
      <w:pPr>
        <w:rPr>
          <w:rFonts w:ascii="Times New Roman" w:hAnsi="Times New Roman" w:cs="Times New Roman"/>
          <w:sz w:val="22"/>
        </w:rPr>
      </w:pPr>
      <w:r w:rsidRPr="5D435732">
        <w:rPr>
          <w:rFonts w:ascii="Times New Roman" w:hAnsi="Times New Roman" w:cs="Times New Roman"/>
          <w:sz w:val="22"/>
        </w:rPr>
        <w:t>V …………………. dne………………….</w:t>
      </w:r>
      <w:r w:rsidR="00F32FA7" w:rsidRPr="5D435732">
        <w:rPr>
          <w:rFonts w:ascii="Times New Roman" w:hAnsi="Times New Roman" w:cs="Times New Roman"/>
          <w:sz w:val="22"/>
        </w:rPr>
        <w:t xml:space="preserve"> </w:t>
      </w:r>
      <w:del w:id="3" w:author="Autor">
        <w:r w:rsidR="00F32FA7" w:rsidRPr="5D435732" w:rsidDel="00471E34">
          <w:rPr>
            <w:rFonts w:ascii="Times New Roman" w:hAnsi="Times New Roman" w:cs="Times New Roman"/>
            <w:sz w:val="22"/>
          </w:rPr>
          <w:delText>202</w:delText>
        </w:r>
        <w:r w:rsidR="00E418B0" w:rsidRPr="5D435732" w:rsidDel="00471E34">
          <w:rPr>
            <w:rFonts w:ascii="Times New Roman" w:hAnsi="Times New Roman" w:cs="Times New Roman"/>
            <w:sz w:val="22"/>
          </w:rPr>
          <w:delText>3</w:delText>
        </w:r>
      </w:del>
      <w:ins w:id="4" w:author="Autor">
        <w:r w:rsidR="00471E34" w:rsidRPr="5D435732">
          <w:rPr>
            <w:rFonts w:ascii="Times New Roman" w:hAnsi="Times New Roman" w:cs="Times New Roman"/>
            <w:sz w:val="22"/>
          </w:rPr>
          <w:t>202</w:t>
        </w:r>
        <w:r w:rsidR="00471E34">
          <w:rPr>
            <w:rFonts w:ascii="Times New Roman" w:hAnsi="Times New Roman" w:cs="Times New Roman"/>
            <w:sz w:val="22"/>
          </w:rPr>
          <w:t>4</w:t>
        </w:r>
      </w:ins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Autor" w:initials="A">
    <w:p w14:paraId="74C46D70" w14:textId="77777777" w:rsidR="00471E34" w:rsidRDefault="00471E34" w:rsidP="00471E34">
      <w:pPr>
        <w:pStyle w:val="Textkomente"/>
      </w:pPr>
      <w:r>
        <w:rPr>
          <w:rStyle w:val="Odkaznakoment"/>
        </w:rPr>
        <w:annotationRef/>
      </w:r>
      <w:r>
        <w:t>Pozor, výzva je ze dne, ke kterému je podepsána ředitelkou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4C46D7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C46D70" w16cid:durableId="2B1A438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D1B58" w14:textId="77777777" w:rsidR="00A41754" w:rsidRDefault="00A41754" w:rsidP="006A4E7B">
      <w:pPr>
        <w:spacing w:line="240" w:lineRule="auto"/>
      </w:pPr>
      <w:r>
        <w:separator/>
      </w:r>
    </w:p>
  </w:endnote>
  <w:endnote w:type="continuationSeparator" w:id="0">
    <w:p w14:paraId="5E1A9FAF" w14:textId="77777777" w:rsidR="00A41754" w:rsidRDefault="00A41754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3BCE" w14:textId="77777777" w:rsidR="00A41754" w:rsidRDefault="00A41754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3E5AC744" w14:textId="77777777" w:rsidR="00A41754" w:rsidRDefault="00A41754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471E34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37FDD9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7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5BEC1D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5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561.35pt" to="581.15pt,561.35pt" w14:anchorId="63CE62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Přímá spojnice 1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o:spid="_x0000_s1026" strokecolor="black [3213]" strokeweight=".5pt" from="572.65pt,280.65pt" to="581.15pt,280.65pt" w14:anchorId="7933A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196827">
    <w:abstractNumId w:val="3"/>
  </w:num>
  <w:num w:numId="2" w16cid:durableId="2103800109">
    <w:abstractNumId w:val="14"/>
  </w:num>
  <w:num w:numId="3" w16cid:durableId="798692343">
    <w:abstractNumId w:val="8"/>
  </w:num>
  <w:num w:numId="4" w16cid:durableId="1704552630">
    <w:abstractNumId w:val="6"/>
  </w:num>
  <w:num w:numId="5" w16cid:durableId="1873180848">
    <w:abstractNumId w:val="6"/>
  </w:num>
  <w:num w:numId="6" w16cid:durableId="104355085">
    <w:abstractNumId w:val="6"/>
  </w:num>
  <w:num w:numId="7" w16cid:durableId="1108083033">
    <w:abstractNumId w:val="4"/>
  </w:num>
  <w:num w:numId="8" w16cid:durableId="1537157032">
    <w:abstractNumId w:val="9"/>
  </w:num>
  <w:num w:numId="9" w16cid:durableId="1692684672">
    <w:abstractNumId w:val="7"/>
  </w:num>
  <w:num w:numId="10" w16cid:durableId="1276016348">
    <w:abstractNumId w:val="12"/>
  </w:num>
  <w:num w:numId="11" w16cid:durableId="1262376849">
    <w:abstractNumId w:val="1"/>
  </w:num>
  <w:num w:numId="12" w16cid:durableId="19203137">
    <w:abstractNumId w:val="5"/>
  </w:num>
  <w:num w:numId="13" w16cid:durableId="1306861668">
    <w:abstractNumId w:val="11"/>
  </w:num>
  <w:num w:numId="14" w16cid:durableId="1294411873">
    <w:abstractNumId w:val="10"/>
  </w:num>
  <w:num w:numId="15" w16cid:durableId="156382936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31788560">
    <w:abstractNumId w:val="13"/>
  </w:num>
  <w:num w:numId="17" w16cid:durableId="12060248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 w:grammar="clean"/>
  <w:attachedTemplate r:id="rId1"/>
  <w:trackRevisions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B4859"/>
    <w:rsid w:val="000E246A"/>
    <w:rsid w:val="00112E1A"/>
    <w:rsid w:val="00133168"/>
    <w:rsid w:val="0014134A"/>
    <w:rsid w:val="001416D1"/>
    <w:rsid w:val="00151479"/>
    <w:rsid w:val="0015330F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0D62"/>
    <w:rsid w:val="002B3A17"/>
    <w:rsid w:val="002C71A9"/>
    <w:rsid w:val="00315342"/>
    <w:rsid w:val="00317A23"/>
    <w:rsid w:val="00344582"/>
    <w:rsid w:val="00351E46"/>
    <w:rsid w:val="00360C5A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71E34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A5137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3A8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32DE1"/>
    <w:rsid w:val="0094298A"/>
    <w:rsid w:val="00960F1A"/>
    <w:rsid w:val="00967021"/>
    <w:rsid w:val="00992380"/>
    <w:rsid w:val="009B2C63"/>
    <w:rsid w:val="009B4D29"/>
    <w:rsid w:val="00A34D0A"/>
    <w:rsid w:val="00A41233"/>
    <w:rsid w:val="00A41754"/>
    <w:rsid w:val="00A43FEB"/>
    <w:rsid w:val="00A46572"/>
    <w:rsid w:val="00A51903"/>
    <w:rsid w:val="00A652E0"/>
    <w:rsid w:val="00AB13E4"/>
    <w:rsid w:val="00AC4DD4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A2031"/>
    <w:rsid w:val="00CB64BE"/>
    <w:rsid w:val="00CD54FC"/>
    <w:rsid w:val="00CE6B4F"/>
    <w:rsid w:val="00CF40F1"/>
    <w:rsid w:val="00CF5B47"/>
    <w:rsid w:val="00D125A2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E0094F"/>
    <w:rsid w:val="00E03503"/>
    <w:rsid w:val="00E13382"/>
    <w:rsid w:val="00E418B0"/>
    <w:rsid w:val="00E4733B"/>
    <w:rsid w:val="00E634C6"/>
    <w:rsid w:val="00E64D95"/>
    <w:rsid w:val="00E72165"/>
    <w:rsid w:val="00E779A6"/>
    <w:rsid w:val="00E77C68"/>
    <w:rsid w:val="00EE2DC9"/>
    <w:rsid w:val="00F32E42"/>
    <w:rsid w:val="00F32FA7"/>
    <w:rsid w:val="00F34B07"/>
    <w:rsid w:val="00F47833"/>
    <w:rsid w:val="00FA5E5B"/>
    <w:rsid w:val="00FB7FE2"/>
    <w:rsid w:val="00FC01F6"/>
    <w:rsid w:val="0CE06477"/>
    <w:rsid w:val="1299A0F5"/>
    <w:rsid w:val="13B12A95"/>
    <w:rsid w:val="1C62B49F"/>
    <w:rsid w:val="1DDC315A"/>
    <w:rsid w:val="3B302201"/>
    <w:rsid w:val="4B03D98D"/>
    <w:rsid w:val="5D435732"/>
    <w:rsid w:val="64653A8B"/>
    <w:rsid w:val="6B598052"/>
    <w:rsid w:val="6D822024"/>
    <w:rsid w:val="712C95E7"/>
    <w:rsid w:val="7AA6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CD13F-D518-4391-BF12-5C649FFEC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472</Words>
  <Characters>2787</Characters>
  <Application>Microsoft Office Word</Application>
  <DocSecurity>0</DocSecurity>
  <Lines>23</Lines>
  <Paragraphs>6</Paragraphs>
  <ScaleCrop>false</ScaleCrop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dcterms:created xsi:type="dcterms:W3CDTF">2022-10-12T14:06:00Z</dcterms:created>
  <dcterms:modified xsi:type="dcterms:W3CDTF">2024-01-26T15:35:00Z</dcterms:modified>
</cp:coreProperties>
</file>