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E096A" w14:textId="77777777" w:rsidR="004A104C" w:rsidRDefault="00E36ACD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3</w:t>
      </w:r>
    </w:p>
    <w:p w14:paraId="03DBE122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4EB18AC3" w14:textId="77777777" w:rsidTr="3DED6FC9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25587C9E" w14:textId="77777777" w:rsidR="004A104C" w:rsidRPr="00BA06C2" w:rsidRDefault="00D31BA0" w:rsidP="00D31BA0">
            <w:pPr>
              <w:jc w:val="center"/>
              <w:rPr>
                <w:highlight w:val="yellow"/>
              </w:rPr>
            </w:pPr>
            <w:r w:rsidRPr="00D31BA0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KRYCÍ LIST NABÍDKY</w:t>
            </w:r>
          </w:p>
        </w:tc>
      </w:tr>
      <w:tr w:rsidR="004A104C" w:rsidRPr="00BD18CF" w14:paraId="3FADEC69" w14:textId="77777777" w:rsidTr="3DED6FC9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0C252F7A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099B01D6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1AA23028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5B1E37F6" w14:textId="77777777" w:rsidR="009913D0" w:rsidRPr="008B148D" w:rsidRDefault="009913D0" w:rsidP="00991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ve smyslu ustanovení § 31, v návaznosti na ustanovení § 6 a § 27 zákona č. 134/2016 Sb.,</w:t>
            </w:r>
          </w:p>
          <w:p w14:paraId="3155B282" w14:textId="77777777" w:rsidR="004A104C" w:rsidRPr="00BD18CF" w:rsidRDefault="009913D0" w:rsidP="009913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</w:t>
            </w:r>
          </w:p>
        </w:tc>
      </w:tr>
      <w:tr w:rsidR="004A104C" w:rsidRPr="00BD18CF" w14:paraId="1BB4DA73" w14:textId="77777777" w:rsidTr="3DED6FC9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E53410E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F35F7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55A17C71" w14:textId="77777777" w:rsidR="00D31BA0" w:rsidRDefault="00D31BA0" w:rsidP="00DE1A3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2FE7B3" w14:textId="4B906AEE" w:rsidR="009703D6" w:rsidRPr="00D31BA0" w:rsidRDefault="00D31BA0" w:rsidP="44A942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="00A9613C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Zajištění inzerce formou pronájmu plakátovacích ploch, výlepu a instalace plakátů pro období </w:t>
            </w:r>
            <w:r w:rsidR="5CFAB7EF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březen</w:t>
            </w:r>
            <w:r w:rsidR="00290779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290779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7B725CAC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A9613C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="6D59E142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únor</w:t>
            </w:r>
            <w:proofErr w:type="gramEnd"/>
            <w:r w:rsidR="00A9613C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</w:t>
            </w:r>
            <w:r w:rsidR="00C25545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30A9D166"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3DED6FC9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</w:p>
          <w:p w14:paraId="5BD8800A" w14:textId="77777777" w:rsidR="00D31BA0" w:rsidRPr="00BD18CF" w:rsidRDefault="00D31BA0" w:rsidP="00DE1A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EF8476F" w14:textId="77777777" w:rsidTr="3DED6FC9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42D26F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533C0275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b/>
                <w:sz w:val="20"/>
                <w:szCs w:val="20"/>
              </w:rPr>
              <w:t xml:space="preserve">TIC BRNO, příspěvková organizace </w:t>
            </w:r>
          </w:p>
          <w:p w14:paraId="4037159A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se sídlem: Radnická 365/2, Brno 602 00</w:t>
            </w:r>
          </w:p>
          <w:p w14:paraId="1C447948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IČO: 00101460, DIČ: CZ00101460</w:t>
            </w:r>
          </w:p>
          <w:p w14:paraId="09ED8BD0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 xml:space="preserve">zapsaná v OR vedeném KS v Brně, oddíl </w:t>
            </w:r>
            <w:proofErr w:type="spellStart"/>
            <w:r w:rsidRPr="009A0684">
              <w:rPr>
                <w:rFonts w:ascii="Arial" w:hAnsi="Arial" w:cs="Arial"/>
                <w:sz w:val="20"/>
                <w:szCs w:val="20"/>
              </w:rPr>
              <w:t>Pr</w:t>
            </w:r>
            <w:proofErr w:type="spellEnd"/>
            <w:r w:rsidRPr="009A0684">
              <w:rPr>
                <w:rFonts w:ascii="Arial" w:hAnsi="Arial" w:cs="Arial"/>
                <w:sz w:val="20"/>
                <w:szCs w:val="20"/>
              </w:rPr>
              <w:t>, vložka 18</w:t>
            </w:r>
          </w:p>
          <w:p w14:paraId="79195711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 xml:space="preserve">zastoupená: Mgr. et Mgr. Janou Tichou </w:t>
            </w:r>
            <w:proofErr w:type="spellStart"/>
            <w:r w:rsidRPr="009A0684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9A0684">
              <w:rPr>
                <w:rFonts w:ascii="Arial" w:hAnsi="Arial" w:cs="Arial"/>
                <w:sz w:val="20"/>
                <w:szCs w:val="20"/>
              </w:rPr>
              <w:t>, ředitelkou organizace</w:t>
            </w:r>
          </w:p>
          <w:p w14:paraId="5C2E2355" w14:textId="77777777" w:rsidR="009913D0" w:rsidRDefault="009913D0" w:rsidP="00E82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0E4CF7" w14:textId="3E16E7F6" w:rsidR="00E82CB8" w:rsidRPr="00E75F08" w:rsidRDefault="004A104C" w:rsidP="00E82CB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44A9425B">
              <w:rPr>
                <w:rFonts w:ascii="Arial" w:hAnsi="Arial" w:cs="Arial"/>
                <w:sz w:val="20"/>
                <w:szCs w:val="20"/>
              </w:rPr>
              <w:t xml:space="preserve">kontaktní </w:t>
            </w:r>
            <w:proofErr w:type="gramStart"/>
            <w:r w:rsidRPr="44A9425B">
              <w:rPr>
                <w:rFonts w:ascii="Arial" w:hAnsi="Arial" w:cs="Arial"/>
                <w:sz w:val="20"/>
                <w:szCs w:val="20"/>
              </w:rPr>
              <w:t>osoba:</w:t>
            </w:r>
            <w:r w:rsidR="00E82CB8" w:rsidRPr="44A9425B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  </w:t>
            </w:r>
            <w:proofErr w:type="gramEnd"/>
            <w:r w:rsidR="00E82CB8" w:rsidRPr="44A9425B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        </w:t>
            </w:r>
            <w:r w:rsidR="00DD4AE5" w:rsidRPr="44A9425B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        </w:t>
            </w:r>
            <w:r w:rsidR="00A37977" w:rsidRPr="44A9425B">
              <w:rPr>
                <w:rFonts w:ascii="Arial" w:eastAsia="Calibri" w:hAnsi="Arial" w:cs="Arial"/>
                <w:sz w:val="20"/>
                <w:szCs w:val="20"/>
                <w:lang w:eastAsia="ar-SA"/>
              </w:rPr>
              <w:t>Ing. et Ing. Veronika Svobodová</w:t>
            </w:r>
          </w:p>
          <w:p w14:paraId="4CAB9ECF" w14:textId="09A53FCB" w:rsidR="009913D0" w:rsidRPr="00E82CB8" w:rsidRDefault="004A104C" w:rsidP="44A9425B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44A9425B">
              <w:rPr>
                <w:rFonts w:ascii="Arial" w:hAnsi="Arial" w:cs="Arial"/>
                <w:sz w:val="20"/>
                <w:szCs w:val="20"/>
              </w:rPr>
              <w:t xml:space="preserve">tel.:    </w:t>
            </w:r>
            <w:r w:rsidR="00A37977" w:rsidRPr="44A9425B">
              <w:rPr>
                <w:rFonts w:ascii="Arial" w:hAnsi="Arial" w:cs="Arial"/>
                <w:sz w:val="20"/>
                <w:szCs w:val="20"/>
              </w:rPr>
              <w:t>771 286 970</w:t>
            </w:r>
            <w:r w:rsidR="00D31BA0" w:rsidRPr="44A9425B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proofErr w:type="gramStart"/>
            <w:r w:rsidRPr="44A9425B"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r w:rsidR="00E82CB8" w:rsidRPr="44A942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7977" w:rsidRPr="44A9425B">
              <w:rPr>
                <w:rFonts w:ascii="Arial" w:eastAsia="Calibri" w:hAnsi="Arial" w:cs="Arial"/>
                <w:sz w:val="20"/>
                <w:szCs w:val="20"/>
                <w:lang w:eastAsia="ar-SA"/>
              </w:rPr>
              <w:t>svobodova@ticbrno.cz</w:t>
            </w:r>
            <w:proofErr w:type="gramEnd"/>
          </w:p>
        </w:tc>
      </w:tr>
      <w:tr w:rsidR="004A104C" w:rsidRPr="00BD18CF" w14:paraId="761434AC" w14:textId="77777777" w:rsidTr="3DED6FC9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5D95E2B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FE6060" w14:textId="77777777" w:rsidR="004A104C" w:rsidRDefault="009913D0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</w:t>
            </w:r>
          </w:p>
          <w:p w14:paraId="3FC42B07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3B37173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48A9FAAC" w14:textId="77777777" w:rsidTr="3DED6FC9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03599E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35E10A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6AB1B96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F235BE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4A893D1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DF9F14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2F7D12B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3C02761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4578655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6D5459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EDAF95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Místo </w:t>
            </w: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>podnikání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219D19E9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4A0A9484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18202A1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24FAF15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628B435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12F05E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2A785A30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6F4B7D73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42964E1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1B3F87D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CB1213A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3E189B0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50FFB43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4112D16E" w14:textId="77777777" w:rsidTr="3DED6FC9">
        <w:trPr>
          <w:trHeight w:val="397"/>
        </w:trPr>
        <w:tc>
          <w:tcPr>
            <w:tcW w:w="3960" w:type="dxa"/>
            <w:shd w:val="clear" w:color="auto" w:fill="FFFFFF" w:themeFill="background1"/>
          </w:tcPr>
          <w:p w14:paraId="3254B55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76BCB90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B7E1C61" w14:textId="77777777" w:rsidTr="3DED6FC9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9F92FE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37B024B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8D98D7D" w14:textId="77777777" w:rsidTr="3DED6FC9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13BE82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805214" w14:textId="1C7F611C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9913D0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</w:t>
            </w:r>
            <w:r w:rsidRPr="00A76A23">
              <w:rPr>
                <w:rFonts w:ascii="Arial" w:hAnsi="Arial" w:cs="Arial"/>
                <w:sz w:val="20"/>
                <w:szCs w:val="20"/>
              </w:rPr>
              <w:t>nabídky</w:t>
            </w:r>
            <w:r w:rsidR="003B6E1F" w:rsidRPr="00A76A23">
              <w:rPr>
                <w:rFonts w:ascii="Arial" w:hAnsi="Arial" w:cs="Arial"/>
                <w:sz w:val="20"/>
                <w:szCs w:val="20"/>
              </w:rPr>
              <w:t xml:space="preserve"> ze</w:t>
            </w:r>
            <w:r w:rsidRPr="00A76A23">
              <w:rPr>
                <w:rFonts w:ascii="Arial" w:hAnsi="Arial" w:cs="Arial"/>
                <w:sz w:val="20"/>
                <w:szCs w:val="20"/>
              </w:rPr>
              <w:t xml:space="preserve"> dne </w:t>
            </w:r>
            <w:r w:rsidR="00A76A23" w:rsidRPr="00BD18CF">
              <w:rPr>
                <w:rFonts w:ascii="Arial" w:hAnsi="Arial" w:cs="Arial"/>
                <w:sz w:val="20"/>
                <w:szCs w:val="20"/>
              </w:rPr>
              <w:t>…………</w:t>
            </w:r>
            <w:del w:id="0" w:author="Jana Pantůčková" w:date="2024-01-26T16:34:00Z">
              <w:r w:rsidR="00A9613C" w:rsidRPr="00A76A23" w:rsidDel="003559F5">
                <w:rPr>
                  <w:rFonts w:ascii="Arial" w:hAnsi="Arial" w:cs="Arial"/>
                  <w:sz w:val="20"/>
                  <w:szCs w:val="20"/>
                </w:rPr>
                <w:delText>20</w:delText>
              </w:r>
              <w:r w:rsidR="00E964AF" w:rsidRPr="00A76A23" w:rsidDel="003559F5">
                <w:rPr>
                  <w:rFonts w:ascii="Arial" w:hAnsi="Arial" w:cs="Arial"/>
                  <w:sz w:val="20"/>
                  <w:szCs w:val="20"/>
                </w:rPr>
                <w:delText>2</w:delText>
              </w:r>
              <w:r w:rsidR="00290779" w:rsidRPr="00A76A23" w:rsidDel="003559F5">
                <w:rPr>
                  <w:rFonts w:ascii="Arial" w:hAnsi="Arial" w:cs="Arial"/>
                  <w:sz w:val="20"/>
                  <w:szCs w:val="20"/>
                </w:rPr>
                <w:delText>2</w:delText>
              </w:r>
            </w:del>
            <w:ins w:id="1" w:author="Jana Pantůčková" w:date="2024-01-26T16:34:00Z">
              <w:r w:rsidR="003559F5" w:rsidRPr="00A76A23">
                <w:rPr>
                  <w:rFonts w:ascii="Arial" w:hAnsi="Arial" w:cs="Arial"/>
                  <w:sz w:val="20"/>
                  <w:szCs w:val="20"/>
                </w:rPr>
                <w:t>202</w:t>
              </w:r>
              <w:r w:rsidR="003559F5">
                <w:rPr>
                  <w:rFonts w:ascii="Arial" w:hAnsi="Arial" w:cs="Arial"/>
                  <w:sz w:val="20"/>
                  <w:szCs w:val="20"/>
                </w:rPr>
                <w:t>4</w:t>
              </w:r>
            </w:ins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55D97C5E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1384F759" w14:textId="77777777"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11BE10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16B55683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C4AC3E" w14:textId="77777777" w:rsidR="00FE0B3B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109965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28572F8" w14:textId="77777777" w:rsidTr="3DED6FC9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D15A710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6E28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E684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9468CE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76BF4AF7" w14:textId="77777777" w:rsidTr="3DED6FC9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98362F" w14:textId="77777777" w:rsidR="00D31BA0" w:rsidRPr="00D31BA0" w:rsidRDefault="00D31BA0" w:rsidP="00D31BA0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16"/>
            </w:tblGrid>
            <w:tr w:rsidR="00D31BA0" w:rsidRPr="00D31BA0" w14:paraId="7E59A8DF" w14:textId="77777777">
              <w:trPr>
                <w:trHeight w:val="439"/>
              </w:trPr>
              <w:tc>
                <w:tcPr>
                  <w:tcW w:w="3316" w:type="dxa"/>
                </w:tcPr>
                <w:p w14:paraId="6E639BB7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nabídková cena za pronájem plakátovací plochy a výlep/instalaci plakátu formátu A1</w:t>
                  </w: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za jeden výlepový den (v Kč)</w:t>
                  </w:r>
                </w:p>
              </w:tc>
            </w:tr>
            <w:tr w:rsidR="00D31BA0" w:rsidRPr="00D31BA0" w14:paraId="1D6049CC" w14:textId="77777777">
              <w:trPr>
                <w:trHeight w:val="93"/>
              </w:trPr>
              <w:tc>
                <w:tcPr>
                  <w:tcW w:w="3316" w:type="dxa"/>
                </w:tcPr>
                <w:p w14:paraId="50B07AB5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11FBDAFF" w14:textId="77777777" w:rsidR="004A104C" w:rsidRPr="00732653" w:rsidRDefault="004A104C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0D31D8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3DF0B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7FCF0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D31BA0" w:rsidRPr="00BD18CF" w14:paraId="4EF198B4" w14:textId="77777777" w:rsidTr="3DED6FC9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ABE662" w14:textId="77777777" w:rsidR="00D31BA0" w:rsidRPr="00D31BA0" w:rsidRDefault="00D31BA0" w:rsidP="00D31BA0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15"/>
            </w:tblGrid>
            <w:tr w:rsidR="00D31BA0" w:rsidRPr="00D31BA0" w14:paraId="0E87E3BF" w14:textId="77777777">
              <w:trPr>
                <w:trHeight w:val="322"/>
              </w:trPr>
              <w:tc>
                <w:tcPr>
                  <w:tcW w:w="3315" w:type="dxa"/>
                </w:tcPr>
                <w:p w14:paraId="14B212CC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nabídková cena za pronájem plakátovací plochy a vý</w:t>
                  </w: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lep/instalaci plakátu formátu A0 </w:t>
                  </w: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za jeden </w:t>
                  </w:r>
                </w:p>
              </w:tc>
            </w:tr>
          </w:tbl>
          <w:p w14:paraId="0E38BC61" w14:textId="77777777" w:rsidR="00D31BA0" w:rsidRPr="00732653" w:rsidRDefault="00D31BA0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F8C3D" w14:textId="77777777" w:rsidR="00D31BA0" w:rsidRPr="00BD18CF" w:rsidRDefault="00D31BA0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D3C013" w14:textId="77777777" w:rsidR="00D31BA0" w:rsidRPr="00BD18CF" w:rsidRDefault="00D31BA0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C706B" w14:textId="77777777" w:rsidR="00D31BA0" w:rsidRPr="00BD18CF" w:rsidRDefault="00D31BA0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257C177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249C3307" w14:textId="122111A6" w:rsidR="00A014C9" w:rsidRPr="001820CC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20CC">
        <w:rPr>
          <w:rFonts w:ascii="Arial" w:hAnsi="Arial" w:cs="Arial"/>
          <w:sz w:val="20"/>
          <w:szCs w:val="20"/>
        </w:rPr>
        <w:t>Touto nabídkou budeme vázáni po celou dobu zadávací lhůty</w:t>
      </w:r>
      <w:r w:rsidR="00646A49">
        <w:rPr>
          <w:rFonts w:ascii="Arial" w:hAnsi="Arial" w:cs="Arial"/>
          <w:sz w:val="20"/>
          <w:szCs w:val="20"/>
        </w:rPr>
        <w:t xml:space="preserve"> specifikované výzvou zadavatele.</w:t>
      </w:r>
    </w:p>
    <w:p w14:paraId="175E5961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 zadávacím řízení na tuto veřejnou zakázku žádnou jinou nabídkou a dále že nejsme současně subdodavatelem, jehož prostřednictvím jiný dodavatel v tomtéž zadávacím řízení prokazuje kvalifikaci.</w:t>
      </w:r>
    </w:p>
    <w:p w14:paraId="19979CCE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68675803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FA84860" w14:textId="77777777" w:rsidR="00B435A1" w:rsidRPr="00BD18CF" w:rsidRDefault="00A014C9" w:rsidP="00BE7A67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55ED6A2F" w14:textId="77777777" w:rsidR="00BE7A67" w:rsidRPr="00BD18CF" w:rsidRDefault="00BE7A67" w:rsidP="00BE7A67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5CC3">
        <w:rPr>
          <w:rFonts w:ascii="Arial" w:hAnsi="Arial" w:cs="Arial"/>
          <w:sz w:val="20"/>
          <w:szCs w:val="20"/>
          <w:lang w:eastAsia="cs-CZ"/>
        </w:rPr>
        <w:br/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100F68B7" w14:textId="77777777"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A30ED94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14:paraId="021709FB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48E69309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50A3AA98" w14:textId="77777777"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14:paraId="31D47065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DE8B11A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68155" w14:textId="77777777" w:rsidR="009B714B" w:rsidRDefault="009B714B" w:rsidP="004A104C">
      <w:r>
        <w:separator/>
      </w:r>
    </w:p>
  </w:endnote>
  <w:endnote w:type="continuationSeparator" w:id="0">
    <w:p w14:paraId="26695C50" w14:textId="77777777" w:rsidR="009B714B" w:rsidRDefault="009B714B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F6258" w14:textId="77777777" w:rsidR="009B714B" w:rsidRDefault="009B714B" w:rsidP="004A104C">
      <w:r>
        <w:separator/>
      </w:r>
    </w:p>
  </w:footnote>
  <w:footnote w:type="continuationSeparator" w:id="0">
    <w:p w14:paraId="7A27CE88" w14:textId="77777777" w:rsidR="009B714B" w:rsidRDefault="009B714B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9828368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na Pantůčková">
    <w15:presenceInfo w15:providerId="Windows Live" w15:userId="1eb6c1b7950aa1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47D3C"/>
    <w:rsid w:val="000C6A4F"/>
    <w:rsid w:val="00164AE7"/>
    <w:rsid w:val="001820CC"/>
    <w:rsid w:val="001A25FD"/>
    <w:rsid w:val="001A3116"/>
    <w:rsid w:val="001A4628"/>
    <w:rsid w:val="001B206A"/>
    <w:rsid w:val="00235AAA"/>
    <w:rsid w:val="00237607"/>
    <w:rsid w:val="0025398C"/>
    <w:rsid w:val="002719E7"/>
    <w:rsid w:val="002869BD"/>
    <w:rsid w:val="00290779"/>
    <w:rsid w:val="002C457C"/>
    <w:rsid w:val="002E12F8"/>
    <w:rsid w:val="002E4D62"/>
    <w:rsid w:val="003559F5"/>
    <w:rsid w:val="003B6E1F"/>
    <w:rsid w:val="003C1687"/>
    <w:rsid w:val="003C2115"/>
    <w:rsid w:val="003C258F"/>
    <w:rsid w:val="00475090"/>
    <w:rsid w:val="00484D63"/>
    <w:rsid w:val="00492EDB"/>
    <w:rsid w:val="004A104C"/>
    <w:rsid w:val="004A498C"/>
    <w:rsid w:val="004B1DE1"/>
    <w:rsid w:val="00553DB3"/>
    <w:rsid w:val="0057435D"/>
    <w:rsid w:val="005B315A"/>
    <w:rsid w:val="005F4C83"/>
    <w:rsid w:val="00601156"/>
    <w:rsid w:val="006067A8"/>
    <w:rsid w:val="00636EE5"/>
    <w:rsid w:val="00646A49"/>
    <w:rsid w:val="006558FA"/>
    <w:rsid w:val="00661AB6"/>
    <w:rsid w:val="00690AB3"/>
    <w:rsid w:val="006A2311"/>
    <w:rsid w:val="006C03BE"/>
    <w:rsid w:val="00732653"/>
    <w:rsid w:val="00780CAE"/>
    <w:rsid w:val="007C309C"/>
    <w:rsid w:val="007C5134"/>
    <w:rsid w:val="007E7BB6"/>
    <w:rsid w:val="00814459"/>
    <w:rsid w:val="00814EDF"/>
    <w:rsid w:val="008328A5"/>
    <w:rsid w:val="00836134"/>
    <w:rsid w:val="00915CF4"/>
    <w:rsid w:val="009265C1"/>
    <w:rsid w:val="009476CB"/>
    <w:rsid w:val="00967B4C"/>
    <w:rsid w:val="009703D6"/>
    <w:rsid w:val="00987736"/>
    <w:rsid w:val="009913D0"/>
    <w:rsid w:val="009A55AC"/>
    <w:rsid w:val="009B714B"/>
    <w:rsid w:val="00A014C9"/>
    <w:rsid w:val="00A23ABE"/>
    <w:rsid w:val="00A35836"/>
    <w:rsid w:val="00A37977"/>
    <w:rsid w:val="00A6667F"/>
    <w:rsid w:val="00A76A23"/>
    <w:rsid w:val="00A82B3A"/>
    <w:rsid w:val="00A9613C"/>
    <w:rsid w:val="00AB5059"/>
    <w:rsid w:val="00AB58A4"/>
    <w:rsid w:val="00AE700B"/>
    <w:rsid w:val="00B31E9D"/>
    <w:rsid w:val="00B435A1"/>
    <w:rsid w:val="00BB0098"/>
    <w:rsid w:val="00BD12B5"/>
    <w:rsid w:val="00BD18CF"/>
    <w:rsid w:val="00BE7A67"/>
    <w:rsid w:val="00BF0A31"/>
    <w:rsid w:val="00C04396"/>
    <w:rsid w:val="00C2103F"/>
    <w:rsid w:val="00C25545"/>
    <w:rsid w:val="00C813AD"/>
    <w:rsid w:val="00C94776"/>
    <w:rsid w:val="00CC0801"/>
    <w:rsid w:val="00D20435"/>
    <w:rsid w:val="00D31BA0"/>
    <w:rsid w:val="00D570F6"/>
    <w:rsid w:val="00DD35A3"/>
    <w:rsid w:val="00DD4AE5"/>
    <w:rsid w:val="00DE1A38"/>
    <w:rsid w:val="00E02270"/>
    <w:rsid w:val="00E36ACD"/>
    <w:rsid w:val="00E46996"/>
    <w:rsid w:val="00E75F08"/>
    <w:rsid w:val="00E82CB8"/>
    <w:rsid w:val="00E964AF"/>
    <w:rsid w:val="00F31A7A"/>
    <w:rsid w:val="00F33EC8"/>
    <w:rsid w:val="00F61BCC"/>
    <w:rsid w:val="00F62C11"/>
    <w:rsid w:val="00F66C86"/>
    <w:rsid w:val="00F85CC3"/>
    <w:rsid w:val="00FD5653"/>
    <w:rsid w:val="00FE0B3B"/>
    <w:rsid w:val="30A9D166"/>
    <w:rsid w:val="3DED6FC9"/>
    <w:rsid w:val="44A9425B"/>
    <w:rsid w:val="5CFAB7EF"/>
    <w:rsid w:val="6D59E142"/>
    <w:rsid w:val="7B72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33E44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D31B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13D0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6A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6AC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D4AE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B0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BB00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B009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B009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0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09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9970EE76-5F54-4FDA-8B2B-2865EE1E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Jana Pantůčková</cp:lastModifiedBy>
  <cp:revision>6</cp:revision>
  <cp:lastPrinted>2018-08-22T13:27:00Z</cp:lastPrinted>
  <dcterms:created xsi:type="dcterms:W3CDTF">2022-10-12T14:08:00Z</dcterms:created>
  <dcterms:modified xsi:type="dcterms:W3CDTF">2024-01-26T15:34:00Z</dcterms:modified>
</cp:coreProperties>
</file>