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C51F8" w14:textId="3C463F44" w:rsidR="00521FE0" w:rsidRPr="006E234B" w:rsidRDefault="00521FE0" w:rsidP="00F41AFB">
      <w:pPr>
        <w:spacing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E234B">
        <w:rPr>
          <w:rFonts w:ascii="Times New Roman" w:hAnsi="Times New Roman" w:cs="Times New Roman"/>
          <w:b/>
          <w:sz w:val="32"/>
          <w:szCs w:val="32"/>
        </w:rPr>
        <w:t>SMLOUVA O NÁJMU PRODEJNÍHO STÁNKU</w:t>
      </w:r>
    </w:p>
    <w:p w14:paraId="052182C5" w14:textId="77777777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1A273B7" w14:textId="77777777" w:rsidR="00521FE0" w:rsidRPr="006E234B" w:rsidRDefault="00521FE0" w:rsidP="0083634F">
      <w:pPr>
        <w:spacing w:line="240" w:lineRule="auto"/>
        <w:jc w:val="center"/>
        <w:rPr>
          <w:rFonts w:ascii="Times New Roman" w:hAnsi="Times New Roman" w:cs="Times New Roman"/>
          <w:i/>
          <w:szCs w:val="18"/>
        </w:rPr>
      </w:pPr>
      <w:r w:rsidRPr="006E234B">
        <w:rPr>
          <w:rFonts w:ascii="Times New Roman" w:hAnsi="Times New Roman" w:cs="Times New Roman"/>
          <w:i/>
          <w:szCs w:val="18"/>
        </w:rPr>
        <w:t>uzavřená níže uvedeného dne, měsíce a roku mezi smluvními stranami:</w:t>
      </w:r>
    </w:p>
    <w:p w14:paraId="003E1D82" w14:textId="77777777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87D2A6B" w14:textId="77777777" w:rsidR="009419AB" w:rsidRPr="006E234B" w:rsidRDefault="009419AB" w:rsidP="009419AB">
      <w:pPr>
        <w:pStyle w:val="Zkladntext"/>
        <w:rPr>
          <w:rFonts w:cs="Times New Roman"/>
          <w:color w:val="auto"/>
          <w:sz w:val="22"/>
          <w:szCs w:val="22"/>
        </w:rPr>
      </w:pPr>
      <w:r w:rsidRPr="006E234B">
        <w:rPr>
          <w:rFonts w:cs="Times New Roman"/>
          <w:b/>
          <w:color w:val="auto"/>
          <w:sz w:val="22"/>
          <w:szCs w:val="22"/>
        </w:rPr>
        <w:t>1. TIC BRNO, příspěvková organizace</w:t>
      </w:r>
      <w:r w:rsidRPr="006E234B">
        <w:rPr>
          <w:rFonts w:cs="Times New Roman"/>
          <w:color w:val="auto"/>
          <w:sz w:val="22"/>
          <w:szCs w:val="22"/>
        </w:rPr>
        <w:br/>
        <w:t>se sídlem: Radnická 365/2, 602 00 Brno</w:t>
      </w:r>
      <w:r w:rsidRPr="006E234B">
        <w:rPr>
          <w:rFonts w:cs="Times New Roman"/>
          <w:color w:val="auto"/>
          <w:sz w:val="22"/>
          <w:szCs w:val="22"/>
        </w:rPr>
        <w:br/>
        <w:t>zastoupena: Mgr. et Mgr. Janou Tichou Janulíkovou, ředitelkou</w:t>
      </w:r>
    </w:p>
    <w:p w14:paraId="74D13E08" w14:textId="77777777" w:rsidR="009419AB" w:rsidRPr="006E234B" w:rsidRDefault="009419AB" w:rsidP="009419AB">
      <w:pPr>
        <w:pStyle w:val="Zkladntext"/>
        <w:rPr>
          <w:rFonts w:cs="Times New Roman"/>
          <w:color w:val="auto"/>
          <w:sz w:val="22"/>
          <w:szCs w:val="22"/>
        </w:rPr>
      </w:pPr>
      <w:r w:rsidRPr="006E234B">
        <w:rPr>
          <w:rFonts w:cs="Times New Roman"/>
          <w:color w:val="auto"/>
          <w:sz w:val="22"/>
          <w:szCs w:val="22"/>
        </w:rPr>
        <w:t>IČ: 00101460, DIČ: CZ00101460</w:t>
      </w:r>
    </w:p>
    <w:p w14:paraId="1A45C028" w14:textId="77777777" w:rsidR="009419AB" w:rsidRPr="006E234B" w:rsidRDefault="009419AB" w:rsidP="009419AB">
      <w:pPr>
        <w:pStyle w:val="Zkladntext"/>
        <w:rPr>
          <w:rFonts w:cs="Times New Roman"/>
          <w:color w:val="auto"/>
          <w:sz w:val="22"/>
          <w:szCs w:val="22"/>
        </w:rPr>
      </w:pPr>
      <w:r w:rsidRPr="006E234B">
        <w:rPr>
          <w:rFonts w:cs="Times New Roman"/>
          <w:color w:val="auto"/>
          <w:sz w:val="22"/>
          <w:szCs w:val="22"/>
        </w:rPr>
        <w:t>bankovní spojení: Komerční banka, a.s., Brno – město, č. účtu: 831621/0100</w:t>
      </w:r>
    </w:p>
    <w:p w14:paraId="00E96CC4" w14:textId="77777777" w:rsidR="009419AB" w:rsidRPr="006E234B" w:rsidRDefault="009419AB" w:rsidP="009419AB">
      <w:pPr>
        <w:pStyle w:val="Zkladntext"/>
        <w:rPr>
          <w:rFonts w:cs="Times New Roman"/>
          <w:color w:val="auto"/>
          <w:sz w:val="22"/>
          <w:szCs w:val="22"/>
        </w:rPr>
      </w:pPr>
      <w:r w:rsidRPr="006E234B">
        <w:rPr>
          <w:rFonts w:cs="Times New Roman"/>
          <w:color w:val="auto"/>
          <w:sz w:val="22"/>
          <w:szCs w:val="22"/>
        </w:rPr>
        <w:t>zapsána: v OR vedeném Krajským soudem v Brně, oddíl Pr, vložka 18</w:t>
      </w:r>
    </w:p>
    <w:p w14:paraId="15FE5174" w14:textId="498EE3AB" w:rsidR="009419AB" w:rsidRPr="006E234B" w:rsidRDefault="009419AB" w:rsidP="009419AB">
      <w:pPr>
        <w:pStyle w:val="Zkladntext"/>
        <w:rPr>
          <w:rFonts w:cs="Times New Roman"/>
          <w:color w:val="auto"/>
          <w:sz w:val="22"/>
          <w:szCs w:val="22"/>
        </w:rPr>
      </w:pPr>
      <w:r w:rsidRPr="006E234B">
        <w:rPr>
          <w:rFonts w:cs="Times New Roman"/>
          <w:color w:val="auto"/>
          <w:sz w:val="22"/>
          <w:szCs w:val="22"/>
        </w:rPr>
        <w:t xml:space="preserve">zástupce oprávněný k jednání o předmětu smlouvy: </w:t>
      </w:r>
      <w:r w:rsidR="003C652A">
        <w:rPr>
          <w:rFonts w:cs="Times New Roman"/>
          <w:color w:val="auto"/>
          <w:sz w:val="22"/>
          <w:szCs w:val="22"/>
        </w:rPr>
        <w:t>Mgr. Petra Motesicky, motesicky@ticbrno.cz</w:t>
      </w:r>
    </w:p>
    <w:p w14:paraId="71C0EF82" w14:textId="77777777" w:rsidR="00F30ED4" w:rsidRPr="00F30ED4" w:rsidRDefault="009419AB" w:rsidP="00F30ED4">
      <w:pPr>
        <w:pStyle w:val="Default"/>
        <w:ind w:left="3402" w:hanging="3402"/>
        <w:contextualSpacing/>
        <w:rPr>
          <w:rFonts w:ascii="Times New Roman" w:hAnsi="Times New Roman" w:cs="Times New Roman"/>
          <w:iCs/>
          <w:color w:val="auto"/>
          <w:sz w:val="22"/>
          <w:szCs w:val="22"/>
        </w:rPr>
      </w:pPr>
      <w:r w:rsidRPr="00F30ED4">
        <w:rPr>
          <w:rFonts w:ascii="Times New Roman" w:hAnsi="Times New Roman" w:cs="Times New Roman"/>
          <w:color w:val="auto"/>
          <w:sz w:val="22"/>
          <w:szCs w:val="22"/>
        </w:rPr>
        <w:t xml:space="preserve">kontaktní osoba ve věcech technických: </w:t>
      </w:r>
      <w:r w:rsidR="00F30ED4" w:rsidRPr="00F30ED4">
        <w:rPr>
          <w:rFonts w:ascii="Times New Roman" w:hAnsi="Times New Roman" w:cs="Times New Roman"/>
          <w:iCs/>
          <w:color w:val="auto"/>
          <w:sz w:val="22"/>
          <w:szCs w:val="22"/>
        </w:rPr>
        <w:t>BcA. David Šamánek, e-mail: samanek@ticbrno.cz</w:t>
      </w:r>
    </w:p>
    <w:p w14:paraId="649622F2" w14:textId="77777777" w:rsidR="009419AB" w:rsidRPr="006E234B" w:rsidRDefault="009419AB" w:rsidP="009419AB">
      <w:pPr>
        <w:pStyle w:val="Zkladntext"/>
        <w:rPr>
          <w:rFonts w:cs="Times New Roman"/>
          <w:color w:val="auto"/>
          <w:sz w:val="22"/>
          <w:szCs w:val="22"/>
        </w:rPr>
      </w:pPr>
      <w:r w:rsidRPr="006E234B">
        <w:rPr>
          <w:rFonts w:cs="Times New Roman"/>
          <w:color w:val="auto"/>
          <w:sz w:val="22"/>
          <w:szCs w:val="22"/>
        </w:rPr>
        <w:t>kontaktní osoba ve věcech ekonomických: Alena Přepechalová, e-mail: prepechalova@ticbrno.cz</w:t>
      </w:r>
    </w:p>
    <w:p w14:paraId="6EC7889C" w14:textId="6DF5E1C7" w:rsidR="009419AB" w:rsidRPr="006E234B" w:rsidRDefault="009419AB" w:rsidP="009419AB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>(dále jen jako „</w:t>
      </w:r>
      <w:r w:rsidR="009551FE">
        <w:rPr>
          <w:rFonts w:ascii="Times New Roman" w:hAnsi="Times New Roman" w:cs="Times New Roman"/>
          <w:sz w:val="22"/>
        </w:rPr>
        <w:t>pronajímatel</w:t>
      </w:r>
      <w:r w:rsidRPr="006E234B">
        <w:rPr>
          <w:rFonts w:ascii="Times New Roman" w:hAnsi="Times New Roman" w:cs="Times New Roman"/>
          <w:sz w:val="22"/>
        </w:rPr>
        <w:t>“)</w:t>
      </w:r>
    </w:p>
    <w:p w14:paraId="69B9EA58" w14:textId="77777777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sz w:val="22"/>
        </w:rPr>
      </w:pPr>
    </w:p>
    <w:p w14:paraId="1C6011BB" w14:textId="77777777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>a</w:t>
      </w:r>
    </w:p>
    <w:p w14:paraId="2C94EBA8" w14:textId="77777777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682152C3" w14:textId="2931CAFC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b/>
          <w:sz w:val="22"/>
        </w:rPr>
      </w:pPr>
      <w:r w:rsidRPr="006E234B">
        <w:rPr>
          <w:rFonts w:ascii="Times New Roman" w:hAnsi="Times New Roman" w:cs="Times New Roman"/>
          <w:b/>
          <w:sz w:val="22"/>
        </w:rPr>
        <w:t xml:space="preserve">2. </w:t>
      </w:r>
    </w:p>
    <w:p w14:paraId="4E41E375" w14:textId="7644DD35" w:rsidR="0004377D" w:rsidRPr="006E234B" w:rsidRDefault="00BA546A" w:rsidP="0083634F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>b</w:t>
      </w:r>
      <w:r w:rsidR="0004377D" w:rsidRPr="006E234B">
        <w:rPr>
          <w:rFonts w:ascii="Times New Roman" w:hAnsi="Times New Roman" w:cs="Times New Roman"/>
          <w:sz w:val="22"/>
        </w:rPr>
        <w:t>ydliště/sídlo:</w:t>
      </w:r>
      <w:r w:rsidR="003D2118" w:rsidRPr="006E234B">
        <w:rPr>
          <w:rFonts w:ascii="Times New Roman" w:hAnsi="Times New Roman" w:cs="Times New Roman"/>
          <w:sz w:val="22"/>
        </w:rPr>
        <w:t xml:space="preserve"> </w:t>
      </w:r>
    </w:p>
    <w:p w14:paraId="4480B1D8" w14:textId="1598A205" w:rsidR="00521FE0" w:rsidRPr="006E234B" w:rsidRDefault="0083634F" w:rsidP="0083634F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>IČ/DIČ:</w:t>
      </w:r>
      <w:r w:rsidR="00CC4D45" w:rsidRPr="006E234B">
        <w:rPr>
          <w:rFonts w:ascii="Times New Roman" w:hAnsi="Times New Roman" w:cs="Times New Roman"/>
          <w:sz w:val="22"/>
        </w:rPr>
        <w:t xml:space="preserve"> </w:t>
      </w:r>
    </w:p>
    <w:p w14:paraId="721E77D2" w14:textId="16BB63A4" w:rsidR="00342709" w:rsidRPr="006E234B" w:rsidRDefault="002F6FAF" w:rsidP="0083634F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 xml:space="preserve">bankovní spojení: </w:t>
      </w:r>
      <w:r w:rsidR="00EE5824" w:rsidRPr="006E234B">
        <w:rPr>
          <w:rFonts w:ascii="Times New Roman" w:hAnsi="Times New Roman" w:cs="Times New Roman"/>
          <w:sz w:val="22"/>
        </w:rPr>
        <w:t xml:space="preserve"> </w:t>
      </w:r>
      <w:r w:rsidR="001841EB" w:rsidRPr="006E234B">
        <w:rPr>
          <w:rFonts w:ascii="Times New Roman" w:hAnsi="Times New Roman" w:cs="Times New Roman"/>
          <w:sz w:val="22"/>
        </w:rPr>
        <w:t xml:space="preserve">    </w:t>
      </w:r>
      <w:r w:rsidR="00EE5824" w:rsidRPr="006E234B">
        <w:rPr>
          <w:rFonts w:ascii="Times New Roman" w:hAnsi="Times New Roman" w:cs="Times New Roman"/>
          <w:sz w:val="22"/>
        </w:rPr>
        <w:t xml:space="preserve"> ,</w:t>
      </w:r>
      <w:r w:rsidR="00487285">
        <w:rPr>
          <w:rFonts w:ascii="Times New Roman" w:hAnsi="Times New Roman" w:cs="Times New Roman"/>
          <w:sz w:val="22"/>
        </w:rPr>
        <w:t xml:space="preserve"> </w:t>
      </w:r>
      <w:r w:rsidRPr="006E234B">
        <w:rPr>
          <w:rFonts w:ascii="Times New Roman" w:hAnsi="Times New Roman" w:cs="Times New Roman"/>
          <w:sz w:val="22"/>
        </w:rPr>
        <w:t>č. účtu:</w:t>
      </w:r>
      <w:r w:rsidR="00EB5622" w:rsidRPr="006E234B">
        <w:rPr>
          <w:sz w:val="22"/>
        </w:rPr>
        <w:t xml:space="preserve"> </w:t>
      </w:r>
    </w:p>
    <w:p w14:paraId="222F33AD" w14:textId="2798D8C6" w:rsidR="00D031FC" w:rsidRPr="006E234B" w:rsidRDefault="00CE5833" w:rsidP="0083634F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>z</w:t>
      </w:r>
      <w:r w:rsidR="00521FE0" w:rsidRPr="006E234B">
        <w:rPr>
          <w:rFonts w:ascii="Times New Roman" w:hAnsi="Times New Roman" w:cs="Times New Roman"/>
          <w:sz w:val="22"/>
        </w:rPr>
        <w:t xml:space="preserve">apsána: </w:t>
      </w:r>
    </w:p>
    <w:p w14:paraId="09CC6351" w14:textId="2DC0F35B" w:rsidR="00521FE0" w:rsidRPr="006E234B" w:rsidRDefault="00CE5833" w:rsidP="0083634F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>z</w:t>
      </w:r>
      <w:r w:rsidR="00521FE0" w:rsidRPr="006E234B">
        <w:rPr>
          <w:rFonts w:ascii="Times New Roman" w:hAnsi="Times New Roman" w:cs="Times New Roman"/>
          <w:sz w:val="22"/>
        </w:rPr>
        <w:t xml:space="preserve">astoupena: </w:t>
      </w:r>
    </w:p>
    <w:p w14:paraId="6327A47C" w14:textId="5E44B237" w:rsidR="00113825" w:rsidRPr="006E234B" w:rsidRDefault="00CE5833" w:rsidP="0083634F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>k</w:t>
      </w:r>
      <w:r w:rsidR="00113825" w:rsidRPr="006E234B">
        <w:rPr>
          <w:rFonts w:ascii="Times New Roman" w:hAnsi="Times New Roman" w:cs="Times New Roman"/>
          <w:sz w:val="22"/>
        </w:rPr>
        <w:t>ontaktní osoba:</w:t>
      </w:r>
      <w:r w:rsidR="00EE688B" w:rsidRPr="006E234B">
        <w:rPr>
          <w:rFonts w:ascii="Times New Roman" w:hAnsi="Times New Roman" w:cs="Times New Roman"/>
          <w:sz w:val="22"/>
        </w:rPr>
        <w:t xml:space="preserve"> </w:t>
      </w:r>
    </w:p>
    <w:p w14:paraId="65677828" w14:textId="0C75BEC0" w:rsidR="00113825" w:rsidRPr="006E234B" w:rsidRDefault="00CE5833" w:rsidP="0083634F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>t</w:t>
      </w:r>
      <w:r w:rsidR="00113825" w:rsidRPr="006E234B">
        <w:rPr>
          <w:rFonts w:ascii="Times New Roman" w:hAnsi="Times New Roman" w:cs="Times New Roman"/>
          <w:sz w:val="22"/>
        </w:rPr>
        <w:t>el.:</w:t>
      </w:r>
      <w:r w:rsidR="0088173E" w:rsidRPr="006E234B">
        <w:rPr>
          <w:rFonts w:ascii="Times New Roman" w:hAnsi="Times New Roman" w:cs="Times New Roman"/>
          <w:sz w:val="22"/>
        </w:rPr>
        <w:t xml:space="preserve"> </w:t>
      </w:r>
    </w:p>
    <w:p w14:paraId="1444ADCB" w14:textId="1C238C44" w:rsidR="00EA6E4C" w:rsidRPr="006E234B" w:rsidRDefault="00CE5833" w:rsidP="0083634F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>e-</w:t>
      </w:r>
      <w:r w:rsidR="00113825" w:rsidRPr="006E234B">
        <w:rPr>
          <w:rFonts w:ascii="Times New Roman" w:hAnsi="Times New Roman" w:cs="Times New Roman"/>
          <w:sz w:val="22"/>
        </w:rPr>
        <w:t>mail:</w:t>
      </w:r>
      <w:r w:rsidR="00EA6E4C" w:rsidRPr="006E234B">
        <w:rPr>
          <w:rFonts w:ascii="Times New Roman" w:hAnsi="Times New Roman" w:cs="Times New Roman"/>
          <w:sz w:val="22"/>
        </w:rPr>
        <w:t xml:space="preserve"> </w:t>
      </w:r>
    </w:p>
    <w:p w14:paraId="010AC3A4" w14:textId="0CE3737A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sz w:val="22"/>
        </w:rPr>
      </w:pPr>
      <w:r w:rsidRPr="006E234B">
        <w:rPr>
          <w:rFonts w:ascii="Times New Roman" w:hAnsi="Times New Roman" w:cs="Times New Roman"/>
          <w:sz w:val="22"/>
        </w:rPr>
        <w:t>(dále jen jako „nájemce“)</w:t>
      </w:r>
    </w:p>
    <w:p w14:paraId="15001A4F" w14:textId="77777777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FFE173A" w14:textId="77777777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1CDD8D6" w14:textId="77777777" w:rsidR="00521FE0" w:rsidRPr="006E234B" w:rsidRDefault="00521FE0" w:rsidP="0083634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234B">
        <w:rPr>
          <w:rFonts w:ascii="Times New Roman" w:hAnsi="Times New Roman" w:cs="Times New Roman"/>
          <w:b/>
          <w:sz w:val="24"/>
          <w:szCs w:val="24"/>
        </w:rPr>
        <w:t>I. Úvodní ustanovení</w:t>
      </w:r>
    </w:p>
    <w:p w14:paraId="5B67312B" w14:textId="77777777" w:rsidR="004D0D59" w:rsidRPr="006E234B" w:rsidRDefault="004D0D59" w:rsidP="0083634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10453EC" w14:textId="65562759" w:rsidR="00521FE0" w:rsidRPr="006E234B" w:rsidRDefault="009551FE" w:rsidP="0029375C">
      <w:pPr>
        <w:pStyle w:val="listina"/>
        <w:numPr>
          <w:ilvl w:val="0"/>
          <w:numId w:val="13"/>
        </w:numPr>
        <w:tabs>
          <w:tab w:val="clear" w:pos="720"/>
        </w:tabs>
        <w:ind w:left="426" w:hanging="426"/>
        <w:jc w:val="both"/>
        <w:rPr>
          <w:lang w:bidi="he-IL"/>
        </w:rPr>
      </w:pPr>
      <w:r>
        <w:rPr>
          <w:sz w:val="22"/>
        </w:rPr>
        <w:t>Pronajímatel</w:t>
      </w:r>
      <w:r w:rsidRPr="006E234B">
        <w:rPr>
          <w:lang w:bidi="he-IL"/>
        </w:rPr>
        <w:t xml:space="preserve"> </w:t>
      </w:r>
      <w:r w:rsidR="00521FE0" w:rsidRPr="006E234B">
        <w:rPr>
          <w:lang w:bidi="he-IL"/>
        </w:rPr>
        <w:t xml:space="preserve">je organizátorem projektu „Brněnské Vánoce </w:t>
      </w:r>
      <w:r w:rsidR="006D781A" w:rsidRPr="006E234B">
        <w:rPr>
          <w:lang w:bidi="he-IL"/>
        </w:rPr>
        <w:t>202</w:t>
      </w:r>
      <w:r w:rsidR="003C652A">
        <w:rPr>
          <w:lang w:bidi="he-IL"/>
        </w:rPr>
        <w:t>6</w:t>
      </w:r>
      <w:r w:rsidR="00521FE0" w:rsidRPr="006E234B">
        <w:rPr>
          <w:lang w:bidi="he-IL"/>
        </w:rPr>
        <w:t>“ v souladu s rozhodnutím RMB č. R7/021 ze dne 12. května 2015.</w:t>
      </w:r>
    </w:p>
    <w:p w14:paraId="2F23C8AA" w14:textId="77777777" w:rsidR="004D0D59" w:rsidRPr="006E234B" w:rsidRDefault="004D0D59" w:rsidP="0029375C">
      <w:pPr>
        <w:pStyle w:val="listina"/>
        <w:numPr>
          <w:ilvl w:val="0"/>
          <w:numId w:val="0"/>
        </w:numPr>
        <w:ind w:left="426" w:hanging="426"/>
        <w:jc w:val="both"/>
        <w:rPr>
          <w:lang w:bidi="he-IL"/>
        </w:rPr>
      </w:pPr>
    </w:p>
    <w:p w14:paraId="3E1457D5" w14:textId="35307F23" w:rsidR="00521FE0" w:rsidRPr="006E234B" w:rsidRDefault="009551FE" w:rsidP="0029375C">
      <w:pPr>
        <w:pStyle w:val="listina"/>
        <w:numPr>
          <w:ilvl w:val="0"/>
          <w:numId w:val="13"/>
        </w:numPr>
        <w:tabs>
          <w:tab w:val="clear" w:pos="720"/>
        </w:tabs>
        <w:ind w:left="426" w:hanging="426"/>
        <w:jc w:val="both"/>
        <w:rPr>
          <w:lang w:bidi="he-IL"/>
        </w:rPr>
      </w:pPr>
      <w:r>
        <w:rPr>
          <w:sz w:val="22"/>
        </w:rPr>
        <w:t>Pronajímatel</w:t>
      </w:r>
      <w:r w:rsidRPr="006E234B">
        <w:rPr>
          <w:sz w:val="22"/>
        </w:rPr>
        <w:t xml:space="preserve"> </w:t>
      </w:r>
      <w:r w:rsidR="00521FE0" w:rsidRPr="006E234B">
        <w:rPr>
          <w:lang w:bidi="he-IL"/>
        </w:rPr>
        <w:t xml:space="preserve">v rámci zajištění služeb a programu projektu „Brněnské Vánoce </w:t>
      </w:r>
      <w:r w:rsidR="006D781A" w:rsidRPr="006E234B">
        <w:rPr>
          <w:lang w:bidi="he-IL"/>
        </w:rPr>
        <w:t>202</w:t>
      </w:r>
      <w:r w:rsidR="003C652A">
        <w:rPr>
          <w:lang w:bidi="he-IL"/>
        </w:rPr>
        <w:t>6</w:t>
      </w:r>
      <w:r w:rsidR="00521FE0" w:rsidRPr="006E234B">
        <w:rPr>
          <w:lang w:bidi="he-IL"/>
        </w:rPr>
        <w:t>“ (dále jen „projekt“) zajišťuje mj. využití tzv. prodejních stánků.</w:t>
      </w:r>
    </w:p>
    <w:p w14:paraId="0AD5F947" w14:textId="77777777" w:rsidR="004D0D59" w:rsidRPr="006E234B" w:rsidRDefault="004D0D59" w:rsidP="0029375C">
      <w:pPr>
        <w:pStyle w:val="listina"/>
        <w:numPr>
          <w:ilvl w:val="0"/>
          <w:numId w:val="0"/>
        </w:numPr>
        <w:ind w:left="426" w:hanging="426"/>
        <w:jc w:val="both"/>
        <w:rPr>
          <w:lang w:bidi="he-IL"/>
        </w:rPr>
      </w:pPr>
    </w:p>
    <w:p w14:paraId="2D7A4AB7" w14:textId="71F629F0" w:rsidR="00521FE0" w:rsidRPr="006E234B" w:rsidRDefault="000B0A00" w:rsidP="0029375C">
      <w:pPr>
        <w:pStyle w:val="listina"/>
        <w:numPr>
          <w:ilvl w:val="0"/>
          <w:numId w:val="13"/>
        </w:numPr>
        <w:tabs>
          <w:tab w:val="clear" w:pos="720"/>
        </w:tabs>
        <w:ind w:left="426" w:hanging="426"/>
        <w:jc w:val="both"/>
        <w:rPr>
          <w:lang w:bidi="he-IL"/>
        </w:rPr>
      </w:pPr>
      <w:r w:rsidRPr="006E234B">
        <w:rPr>
          <w:sz w:val="22"/>
        </w:rPr>
        <w:t>V</w:t>
      </w:r>
      <w:r w:rsidR="00521FE0" w:rsidRPr="006E234B">
        <w:rPr>
          <w:lang w:bidi="he-IL"/>
        </w:rPr>
        <w:t>lastníkem prodejního stánku označeného jako Zimní bar, specifikovaného v čl. II</w:t>
      </w:r>
      <w:r w:rsidR="009A5D61">
        <w:rPr>
          <w:lang w:bidi="he-IL"/>
        </w:rPr>
        <w:t>.</w:t>
      </w:r>
      <w:r w:rsidR="00521FE0" w:rsidRPr="006E234B">
        <w:rPr>
          <w:lang w:bidi="he-IL"/>
        </w:rPr>
        <w:t xml:space="preserve">, </w:t>
      </w:r>
      <w:r w:rsidR="0082009F" w:rsidRPr="006E234B">
        <w:rPr>
          <w:lang w:bidi="he-IL"/>
        </w:rPr>
        <w:t>odst.</w:t>
      </w:r>
      <w:r w:rsidR="00521FE0" w:rsidRPr="006E234B">
        <w:rPr>
          <w:lang w:bidi="he-IL"/>
        </w:rPr>
        <w:t xml:space="preserve"> 2 této smlouvy</w:t>
      </w:r>
      <w:r w:rsidR="00C1508C">
        <w:rPr>
          <w:lang w:bidi="he-IL"/>
        </w:rPr>
        <w:t>,</w:t>
      </w:r>
      <w:r w:rsidR="00521FE0" w:rsidRPr="006E234B">
        <w:rPr>
          <w:lang w:bidi="he-IL"/>
        </w:rPr>
        <w:t xml:space="preserve"> </w:t>
      </w:r>
      <w:r w:rsidRPr="006E234B">
        <w:rPr>
          <w:lang w:bidi="he-IL"/>
        </w:rPr>
        <w:t>je statu</w:t>
      </w:r>
      <w:r w:rsidR="00BC6DDA">
        <w:rPr>
          <w:lang w:bidi="he-IL"/>
        </w:rPr>
        <w:t>t</w:t>
      </w:r>
      <w:r w:rsidRPr="006E234B">
        <w:rPr>
          <w:lang w:bidi="he-IL"/>
        </w:rPr>
        <w:t xml:space="preserve">ární město Brno. </w:t>
      </w:r>
      <w:r w:rsidR="009551FE">
        <w:rPr>
          <w:lang w:bidi="he-IL"/>
        </w:rPr>
        <w:t>Pronajímatel</w:t>
      </w:r>
      <w:r w:rsidR="009551FE" w:rsidRPr="006E234B">
        <w:rPr>
          <w:lang w:bidi="he-IL"/>
        </w:rPr>
        <w:t xml:space="preserve"> </w:t>
      </w:r>
      <w:r w:rsidRPr="006E234B">
        <w:rPr>
          <w:lang w:bidi="he-IL"/>
        </w:rPr>
        <w:t xml:space="preserve">prohlašuje, </w:t>
      </w:r>
      <w:r w:rsidR="00521FE0" w:rsidRPr="006E234B">
        <w:rPr>
          <w:lang w:bidi="he-IL"/>
        </w:rPr>
        <w:t xml:space="preserve">že je oprávněn tento stánek </w:t>
      </w:r>
      <w:r w:rsidRPr="006E234B">
        <w:rPr>
          <w:lang w:bidi="he-IL"/>
        </w:rPr>
        <w:t>dát do</w:t>
      </w:r>
      <w:r w:rsidR="009551FE">
        <w:rPr>
          <w:lang w:bidi="he-IL"/>
        </w:rPr>
        <w:t xml:space="preserve"> </w:t>
      </w:r>
      <w:r w:rsidRPr="006E234B">
        <w:rPr>
          <w:lang w:bidi="he-IL"/>
        </w:rPr>
        <w:t>nájmu</w:t>
      </w:r>
      <w:r w:rsidR="00521FE0" w:rsidRPr="006E234B">
        <w:rPr>
          <w:lang w:bidi="he-IL"/>
        </w:rPr>
        <w:t>.</w:t>
      </w:r>
    </w:p>
    <w:p w14:paraId="47911B22" w14:textId="77777777" w:rsidR="00521FE0" w:rsidRPr="008A5A92" w:rsidRDefault="00521FE0" w:rsidP="0083634F">
      <w:pPr>
        <w:pStyle w:val="listina"/>
        <w:numPr>
          <w:ilvl w:val="0"/>
          <w:numId w:val="0"/>
        </w:numPr>
        <w:jc w:val="both"/>
        <w:rPr>
          <w:lang w:bidi="he-IL"/>
        </w:rPr>
      </w:pPr>
    </w:p>
    <w:p w14:paraId="2C373A65" w14:textId="77777777" w:rsidR="004D0D59" w:rsidRPr="008A5A92" w:rsidRDefault="004D0D59" w:rsidP="0083634F">
      <w:pPr>
        <w:pStyle w:val="listina"/>
        <w:numPr>
          <w:ilvl w:val="0"/>
          <w:numId w:val="0"/>
        </w:numPr>
        <w:jc w:val="both"/>
        <w:rPr>
          <w:lang w:bidi="he-IL"/>
        </w:rPr>
      </w:pPr>
    </w:p>
    <w:p w14:paraId="24CABA39" w14:textId="77777777" w:rsidR="00521FE0" w:rsidRPr="008A5A92" w:rsidRDefault="00521FE0" w:rsidP="0083634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A5A92">
        <w:rPr>
          <w:rFonts w:ascii="Times New Roman" w:hAnsi="Times New Roman" w:cs="Times New Roman"/>
          <w:b/>
          <w:sz w:val="24"/>
          <w:szCs w:val="24"/>
        </w:rPr>
        <w:t>II. Předmět smlouvy</w:t>
      </w:r>
    </w:p>
    <w:p w14:paraId="5DC7F74D" w14:textId="77777777" w:rsidR="004D0D59" w:rsidRPr="008A5A92" w:rsidRDefault="004D0D59" w:rsidP="0083634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056F281" w14:textId="026E771C" w:rsidR="00521FE0" w:rsidRPr="008A5A92" w:rsidRDefault="009551FE" w:rsidP="00D01355">
      <w:pPr>
        <w:widowControl w:val="0"/>
        <w:numPr>
          <w:ilvl w:val="0"/>
          <w:numId w:val="14"/>
        </w:numPr>
        <w:tabs>
          <w:tab w:val="clear" w:pos="360"/>
          <w:tab w:val="num" w:pos="426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162720">
        <w:rPr>
          <w:rFonts w:ascii="Times New Roman" w:hAnsi="Times New Roman" w:cs="Times New Roman"/>
          <w:sz w:val="24"/>
          <w:szCs w:val="24"/>
        </w:rPr>
        <w:t>Pronajímatel</w:t>
      </w:r>
      <w:r w:rsidR="00521FE0" w:rsidRPr="008A5A92">
        <w:rPr>
          <w:rFonts w:ascii="Times New Roman" w:hAnsi="Times New Roman" w:cs="Times New Roman"/>
          <w:sz w:val="24"/>
          <w:szCs w:val="24"/>
        </w:rPr>
        <w:t xml:space="preserve"> přenechává na základě této smlouvy a za podmínek touto smlouvou stanovených nájemci k užívání prodejní stánek specifikovaný níže (dále také „předmět nájmu“</w:t>
      </w:r>
      <w:r w:rsidR="005B7101" w:rsidRPr="008A5A92">
        <w:rPr>
          <w:rFonts w:ascii="Times New Roman" w:hAnsi="Times New Roman" w:cs="Times New Roman"/>
          <w:sz w:val="24"/>
          <w:szCs w:val="24"/>
        </w:rPr>
        <w:t xml:space="preserve">) </w:t>
      </w:r>
      <w:r w:rsidR="00521FE0" w:rsidRPr="008A5A92">
        <w:rPr>
          <w:rFonts w:ascii="Times New Roman" w:hAnsi="Times New Roman" w:cs="Times New Roman"/>
          <w:sz w:val="24"/>
          <w:szCs w:val="24"/>
        </w:rPr>
        <w:t xml:space="preserve">a nájemce prodejní stánek do užívání přijímá a zavazuje se za jeho užívání hradit </w:t>
      </w:r>
      <w:r w:rsidRPr="008A5A92">
        <w:rPr>
          <w:rFonts w:ascii="Times New Roman" w:hAnsi="Times New Roman" w:cs="Times New Roman"/>
          <w:sz w:val="24"/>
          <w:szCs w:val="24"/>
        </w:rPr>
        <w:t xml:space="preserve">pronajímateli </w:t>
      </w:r>
      <w:r w:rsidR="00521FE0" w:rsidRPr="008A5A92">
        <w:rPr>
          <w:rFonts w:ascii="Times New Roman" w:hAnsi="Times New Roman" w:cs="Times New Roman"/>
          <w:sz w:val="24"/>
          <w:szCs w:val="24"/>
        </w:rPr>
        <w:t>níže sjednanou úplatu.</w:t>
      </w:r>
    </w:p>
    <w:p w14:paraId="43BBA85D" w14:textId="158A133C" w:rsidR="00161955" w:rsidRPr="008A5A92" w:rsidRDefault="00161955" w:rsidP="00D01355">
      <w:pPr>
        <w:widowControl w:val="0"/>
        <w:tabs>
          <w:tab w:val="num" w:pos="426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6D109ECA" w14:textId="31A89BDA" w:rsidR="00C1347A" w:rsidRPr="006E234B" w:rsidRDefault="00C1347A" w:rsidP="00D01355">
      <w:pPr>
        <w:widowControl w:val="0"/>
        <w:tabs>
          <w:tab w:val="num" w:pos="426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2C6FC666" w14:textId="77777777" w:rsidR="00C1347A" w:rsidRPr="006E234B" w:rsidRDefault="00C1347A" w:rsidP="00D01355">
      <w:pPr>
        <w:widowControl w:val="0"/>
        <w:tabs>
          <w:tab w:val="num" w:pos="426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</w:p>
    <w:p w14:paraId="72A1F183" w14:textId="77777777" w:rsidR="00521FE0" w:rsidRPr="006E234B" w:rsidRDefault="00521FE0" w:rsidP="0083634F">
      <w:pPr>
        <w:keepNext/>
        <w:widowControl w:val="0"/>
        <w:numPr>
          <w:ilvl w:val="0"/>
          <w:numId w:val="14"/>
        </w:numPr>
        <w:tabs>
          <w:tab w:val="num" w:pos="284"/>
        </w:tabs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Specifikace prodejního stánku:</w:t>
      </w:r>
    </w:p>
    <w:p w14:paraId="49BB26B3" w14:textId="0BA5E967" w:rsidR="00521FE0" w:rsidRPr="006E234B" w:rsidRDefault="00521FE0" w:rsidP="0083634F">
      <w:pPr>
        <w:pStyle w:val="Odstavecseseznamem"/>
        <w:numPr>
          <w:ilvl w:val="0"/>
          <w:numId w:val="55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prodejní stánek: </w:t>
      </w:r>
      <w:r w:rsidRPr="006E234B">
        <w:rPr>
          <w:rFonts w:ascii="Times New Roman" w:hAnsi="Times New Roman" w:cs="Times New Roman"/>
          <w:b/>
          <w:sz w:val="24"/>
          <w:szCs w:val="24"/>
        </w:rPr>
        <w:t>ZIMNÍ BAR s</w:t>
      </w:r>
      <w:r w:rsidR="0094144A" w:rsidRPr="006E234B">
        <w:rPr>
          <w:rFonts w:ascii="Times New Roman" w:hAnsi="Times New Roman" w:cs="Times New Roman"/>
          <w:b/>
          <w:sz w:val="24"/>
          <w:szCs w:val="24"/>
        </w:rPr>
        <w:t>e</w:t>
      </w:r>
      <w:r w:rsidRPr="006E234B">
        <w:rPr>
          <w:rFonts w:ascii="Times New Roman" w:hAnsi="Times New Roman" w:cs="Times New Roman"/>
          <w:b/>
          <w:sz w:val="24"/>
          <w:szCs w:val="24"/>
        </w:rPr>
        <w:t> </w:t>
      </w:r>
      <w:r w:rsidR="005A7E83" w:rsidRPr="006E234B">
        <w:rPr>
          <w:rFonts w:ascii="Times New Roman" w:hAnsi="Times New Roman" w:cs="Times New Roman"/>
          <w:b/>
          <w:sz w:val="24"/>
          <w:szCs w:val="24"/>
        </w:rPr>
        <w:t>třemi</w:t>
      </w:r>
      <w:r w:rsidRPr="006E234B">
        <w:rPr>
          <w:rFonts w:ascii="Times New Roman" w:hAnsi="Times New Roman" w:cs="Times New Roman"/>
          <w:b/>
          <w:sz w:val="24"/>
          <w:szCs w:val="24"/>
        </w:rPr>
        <w:t xml:space="preserve"> vnějšími výdejními místy </w:t>
      </w:r>
    </w:p>
    <w:p w14:paraId="2BC88176" w14:textId="62E17C08" w:rsidR="00521FE0" w:rsidRPr="006E234B" w:rsidRDefault="00521FE0" w:rsidP="0094144A">
      <w:pPr>
        <w:spacing w:line="240" w:lineRule="auto"/>
        <w:ind w:left="709"/>
        <w:rPr>
          <w:rFonts w:ascii="Times New Roman" w:hAnsi="Times New Roman" w:cs="Times New Roman"/>
          <w:b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umístění stánku v lokalitě: </w:t>
      </w:r>
      <w:r w:rsidRPr="006E234B">
        <w:rPr>
          <w:rFonts w:ascii="Times New Roman" w:hAnsi="Times New Roman" w:cs="Times New Roman"/>
          <w:b/>
          <w:sz w:val="24"/>
          <w:szCs w:val="24"/>
        </w:rPr>
        <w:t>nám. Svobody</w:t>
      </w:r>
      <w:r w:rsidR="0083634F" w:rsidRPr="006E234B">
        <w:rPr>
          <w:rFonts w:ascii="Times New Roman" w:hAnsi="Times New Roman" w:cs="Times New Roman"/>
          <w:b/>
          <w:sz w:val="24"/>
          <w:szCs w:val="24"/>
        </w:rPr>
        <w:t>,</w:t>
      </w:r>
      <w:r w:rsidRPr="006E234B">
        <w:rPr>
          <w:rFonts w:ascii="Times New Roman" w:hAnsi="Times New Roman" w:cs="Times New Roman"/>
          <w:b/>
          <w:sz w:val="24"/>
          <w:szCs w:val="24"/>
        </w:rPr>
        <w:br/>
      </w:r>
    </w:p>
    <w:p w14:paraId="787C4B58" w14:textId="62DC310E" w:rsidR="00B8023D" w:rsidRPr="006E234B" w:rsidRDefault="005A7E83" w:rsidP="0083634F">
      <w:pPr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- </w:t>
      </w:r>
      <w:r w:rsidR="0083634F" w:rsidRPr="006E234B">
        <w:rPr>
          <w:rFonts w:ascii="Times New Roman" w:hAnsi="Times New Roman" w:cs="Times New Roman"/>
          <w:sz w:val="24"/>
          <w:szCs w:val="24"/>
        </w:rPr>
        <w:tab/>
      </w:r>
      <w:r w:rsidR="0004377D" w:rsidRPr="006E234B">
        <w:rPr>
          <w:rFonts w:ascii="Times New Roman" w:hAnsi="Times New Roman" w:cs="Times New Roman"/>
          <w:b/>
          <w:bCs/>
          <w:sz w:val="24"/>
          <w:szCs w:val="24"/>
        </w:rPr>
        <w:t>doba trvání nájmu / závazná denní doba prodeje:</w:t>
      </w:r>
      <w:r w:rsidRPr="006E234B">
        <w:rPr>
          <w:rFonts w:ascii="Times New Roman" w:hAnsi="Times New Roman" w:cs="Times New Roman"/>
          <w:sz w:val="24"/>
          <w:szCs w:val="24"/>
        </w:rPr>
        <w:tab/>
      </w:r>
    </w:p>
    <w:p w14:paraId="412D692E" w14:textId="0D554F96" w:rsidR="0094144A" w:rsidRPr="006E234B" w:rsidRDefault="005A7E83" w:rsidP="00EC28FE">
      <w:pPr>
        <w:spacing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ab/>
      </w:r>
      <w:r w:rsidR="006477D4" w:rsidRPr="006E234B">
        <w:rPr>
          <w:rFonts w:ascii="Times New Roman" w:hAnsi="Times New Roman" w:cs="Times New Roman"/>
          <w:sz w:val="24"/>
          <w:szCs w:val="24"/>
        </w:rPr>
        <w:t>2</w:t>
      </w:r>
      <w:r w:rsidR="003C652A">
        <w:rPr>
          <w:rFonts w:ascii="Times New Roman" w:hAnsi="Times New Roman" w:cs="Times New Roman"/>
          <w:sz w:val="24"/>
          <w:szCs w:val="24"/>
        </w:rPr>
        <w:t>7</w:t>
      </w:r>
      <w:r w:rsidR="00B8023D" w:rsidRPr="006E234B">
        <w:rPr>
          <w:rFonts w:ascii="Times New Roman" w:hAnsi="Times New Roman" w:cs="Times New Roman"/>
          <w:sz w:val="24"/>
          <w:szCs w:val="24"/>
        </w:rPr>
        <w:t xml:space="preserve">. 11. </w:t>
      </w:r>
      <w:r w:rsidR="00BA5D13" w:rsidRPr="006E234B">
        <w:rPr>
          <w:rFonts w:ascii="Times New Roman" w:hAnsi="Times New Roman" w:cs="Times New Roman"/>
          <w:sz w:val="24"/>
          <w:szCs w:val="24"/>
        </w:rPr>
        <w:t>–</w:t>
      </w:r>
      <w:r w:rsidR="00B8023D" w:rsidRPr="006E234B">
        <w:rPr>
          <w:rFonts w:ascii="Times New Roman" w:hAnsi="Times New Roman" w:cs="Times New Roman"/>
          <w:sz w:val="24"/>
          <w:szCs w:val="24"/>
        </w:rPr>
        <w:t xml:space="preserve"> 23. 12. </w:t>
      </w:r>
      <w:r w:rsidR="006D781A" w:rsidRPr="006E234B">
        <w:rPr>
          <w:rFonts w:ascii="Times New Roman" w:hAnsi="Times New Roman" w:cs="Times New Roman"/>
          <w:sz w:val="24"/>
          <w:szCs w:val="24"/>
        </w:rPr>
        <w:t>202</w:t>
      </w:r>
      <w:r w:rsidR="003C652A">
        <w:rPr>
          <w:rFonts w:ascii="Times New Roman" w:hAnsi="Times New Roman" w:cs="Times New Roman"/>
          <w:sz w:val="24"/>
          <w:szCs w:val="24"/>
        </w:rPr>
        <w:t>6</w:t>
      </w:r>
      <w:r w:rsidR="003C652A">
        <w:rPr>
          <w:rFonts w:ascii="Times New Roman" w:hAnsi="Times New Roman" w:cs="Times New Roman"/>
          <w:sz w:val="24"/>
          <w:szCs w:val="24"/>
        </w:rPr>
        <w:tab/>
      </w:r>
      <w:r w:rsidR="003C652A">
        <w:rPr>
          <w:rFonts w:ascii="Times New Roman" w:hAnsi="Times New Roman" w:cs="Times New Roman"/>
          <w:sz w:val="24"/>
          <w:szCs w:val="24"/>
        </w:rPr>
        <w:tab/>
      </w:r>
      <w:r w:rsidR="00B8023D" w:rsidRPr="006E234B">
        <w:rPr>
          <w:rFonts w:ascii="Times New Roman" w:hAnsi="Times New Roman" w:cs="Times New Roman"/>
          <w:sz w:val="24"/>
          <w:szCs w:val="24"/>
        </w:rPr>
        <w:tab/>
      </w:r>
      <w:r w:rsidR="00B8023D" w:rsidRPr="00826340">
        <w:rPr>
          <w:rFonts w:ascii="Times New Roman" w:hAnsi="Times New Roman" w:cs="Times New Roman"/>
          <w:sz w:val="24"/>
          <w:szCs w:val="24"/>
        </w:rPr>
        <w:t>1</w:t>
      </w:r>
      <w:r w:rsidR="00F30ED4">
        <w:rPr>
          <w:rFonts w:ascii="Times New Roman" w:hAnsi="Times New Roman" w:cs="Times New Roman"/>
          <w:sz w:val="24"/>
          <w:szCs w:val="24"/>
        </w:rPr>
        <w:t>0</w:t>
      </w:r>
      <w:r w:rsidR="00B8023D" w:rsidRPr="00826340">
        <w:rPr>
          <w:rFonts w:ascii="Times New Roman" w:hAnsi="Times New Roman" w:cs="Times New Roman"/>
          <w:sz w:val="24"/>
          <w:szCs w:val="24"/>
        </w:rPr>
        <w:t xml:space="preserve">:00 </w:t>
      </w:r>
      <w:r w:rsidR="00BA5D13" w:rsidRPr="00826340">
        <w:rPr>
          <w:rFonts w:ascii="Times New Roman" w:hAnsi="Times New Roman" w:cs="Times New Roman"/>
          <w:sz w:val="24"/>
          <w:szCs w:val="24"/>
        </w:rPr>
        <w:t>–</w:t>
      </w:r>
      <w:r w:rsidR="00B8023D" w:rsidRPr="00826340">
        <w:rPr>
          <w:rFonts w:ascii="Times New Roman" w:hAnsi="Times New Roman" w:cs="Times New Roman"/>
          <w:sz w:val="24"/>
          <w:szCs w:val="24"/>
        </w:rPr>
        <w:t xml:space="preserve"> 2</w:t>
      </w:r>
      <w:r w:rsidR="00140CEF" w:rsidRPr="00826340">
        <w:rPr>
          <w:rFonts w:ascii="Times New Roman" w:hAnsi="Times New Roman" w:cs="Times New Roman"/>
          <w:sz w:val="24"/>
          <w:szCs w:val="24"/>
        </w:rPr>
        <w:t>0:00</w:t>
      </w:r>
      <w:r w:rsidR="00B8023D" w:rsidRPr="00826340">
        <w:rPr>
          <w:rFonts w:ascii="Times New Roman" w:hAnsi="Times New Roman" w:cs="Times New Roman"/>
          <w:sz w:val="24"/>
          <w:szCs w:val="24"/>
        </w:rPr>
        <w:t xml:space="preserve"> hod (povinná)</w:t>
      </w:r>
    </w:p>
    <w:p w14:paraId="1B9ED793" w14:textId="77777777" w:rsidR="0094144A" w:rsidRPr="006E234B" w:rsidRDefault="0094144A" w:rsidP="00B8023D">
      <w:pPr>
        <w:spacing w:line="240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3A334BC4" w14:textId="3452D5A8" w:rsidR="0094144A" w:rsidRPr="006E234B" w:rsidRDefault="0094144A" w:rsidP="0094144A">
      <w:pPr>
        <w:spacing w:line="240" w:lineRule="auto"/>
        <w:ind w:left="709" w:hanging="284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- </w:t>
      </w:r>
      <w:r w:rsidRPr="006E234B">
        <w:rPr>
          <w:rFonts w:ascii="Times New Roman" w:hAnsi="Times New Roman" w:cs="Times New Roman"/>
          <w:sz w:val="24"/>
          <w:szCs w:val="24"/>
        </w:rPr>
        <w:tab/>
      </w:r>
      <w:r w:rsidRPr="006E234B">
        <w:rPr>
          <w:rFonts w:ascii="Times New Roman" w:hAnsi="Times New Roman" w:cs="Times New Roman"/>
          <w:b/>
          <w:bCs/>
          <w:sz w:val="24"/>
          <w:szCs w:val="24"/>
        </w:rPr>
        <w:t>dobrovolná prodejní doba –nájemce ji může a nemusí využít</w:t>
      </w:r>
      <w:r w:rsidRPr="006E234B">
        <w:rPr>
          <w:rFonts w:ascii="Times New Roman" w:hAnsi="Times New Roman" w:cs="Times New Roman"/>
          <w:sz w:val="24"/>
          <w:szCs w:val="24"/>
        </w:rPr>
        <w:t>:</w:t>
      </w:r>
    </w:p>
    <w:p w14:paraId="58792D31" w14:textId="77777777" w:rsidR="0094144A" w:rsidRPr="006E234B" w:rsidRDefault="0094144A" w:rsidP="0094144A">
      <w:pPr>
        <w:spacing w:line="240" w:lineRule="auto"/>
        <w:ind w:left="709"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03F526DD" w14:textId="12DA4683" w:rsidR="0094144A" w:rsidRPr="006E234B" w:rsidRDefault="0094144A" w:rsidP="0094144A">
      <w:pPr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Po celou dobu konání trhů je možno využít v případě zájmu otevírací dobu </w:t>
      </w:r>
      <w:r w:rsidR="00140CEF">
        <w:rPr>
          <w:rFonts w:ascii="Times New Roman" w:hAnsi="Times New Roman" w:cs="Times New Roman"/>
          <w:sz w:val="24"/>
          <w:szCs w:val="24"/>
        </w:rPr>
        <w:t>9</w:t>
      </w:r>
      <w:r w:rsidRPr="006E234B">
        <w:rPr>
          <w:rFonts w:ascii="Times New Roman" w:hAnsi="Times New Roman" w:cs="Times New Roman"/>
          <w:sz w:val="24"/>
          <w:szCs w:val="24"/>
        </w:rPr>
        <w:t xml:space="preserve">:00 - </w:t>
      </w:r>
      <w:r w:rsidR="00140CEF">
        <w:rPr>
          <w:rFonts w:ascii="Times New Roman" w:hAnsi="Times New Roman" w:cs="Times New Roman"/>
          <w:sz w:val="24"/>
          <w:szCs w:val="24"/>
        </w:rPr>
        <w:t>22</w:t>
      </w:r>
      <w:r w:rsidRPr="006E234B">
        <w:rPr>
          <w:rFonts w:ascii="Times New Roman" w:hAnsi="Times New Roman" w:cs="Times New Roman"/>
          <w:sz w:val="24"/>
          <w:szCs w:val="24"/>
        </w:rPr>
        <w:t xml:space="preserve">:00 </w:t>
      </w:r>
      <w:r w:rsidR="00140CEF">
        <w:rPr>
          <w:rFonts w:ascii="Times New Roman" w:hAnsi="Times New Roman" w:cs="Times New Roman"/>
          <w:sz w:val="24"/>
          <w:szCs w:val="24"/>
        </w:rPr>
        <w:t xml:space="preserve">hod., popř. do 24:00 hod., bude-li to umožňovat účinný Tržní řád. </w:t>
      </w:r>
    </w:p>
    <w:p w14:paraId="6B393219" w14:textId="77777777" w:rsidR="0094144A" w:rsidRPr="006E234B" w:rsidRDefault="0094144A" w:rsidP="0094144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8374AF" w14:textId="7862AA1D" w:rsidR="006D781A" w:rsidRPr="006E234B" w:rsidRDefault="0094144A" w:rsidP="006E234B">
      <w:pPr>
        <w:tabs>
          <w:tab w:val="left" w:pos="4253"/>
        </w:tabs>
        <w:spacing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Po dobu </w:t>
      </w:r>
      <w:r w:rsidR="006D781A" w:rsidRPr="006E234B">
        <w:rPr>
          <w:rFonts w:ascii="Times New Roman" w:hAnsi="Times New Roman" w:cs="Times New Roman"/>
          <w:sz w:val="24"/>
          <w:szCs w:val="24"/>
        </w:rPr>
        <w:t>24. 12. 202</w:t>
      </w:r>
      <w:r w:rsidR="003C652A">
        <w:rPr>
          <w:rFonts w:ascii="Times New Roman" w:hAnsi="Times New Roman" w:cs="Times New Roman"/>
          <w:sz w:val="24"/>
          <w:szCs w:val="24"/>
        </w:rPr>
        <w:t>6</w:t>
      </w:r>
      <w:r w:rsidR="006D781A" w:rsidRPr="006E234B">
        <w:rPr>
          <w:rFonts w:ascii="Times New Roman" w:hAnsi="Times New Roman" w:cs="Times New Roman"/>
          <w:sz w:val="24"/>
          <w:szCs w:val="24"/>
        </w:rPr>
        <w:t xml:space="preserve"> – </w:t>
      </w:r>
      <w:r w:rsidR="00224175" w:rsidRPr="006E234B">
        <w:rPr>
          <w:rFonts w:ascii="Times New Roman" w:hAnsi="Times New Roman" w:cs="Times New Roman"/>
          <w:sz w:val="24"/>
          <w:szCs w:val="24"/>
        </w:rPr>
        <w:t>7</w:t>
      </w:r>
      <w:r w:rsidR="006D781A" w:rsidRPr="006E234B">
        <w:rPr>
          <w:rFonts w:ascii="Times New Roman" w:hAnsi="Times New Roman" w:cs="Times New Roman"/>
          <w:sz w:val="24"/>
          <w:szCs w:val="24"/>
        </w:rPr>
        <w:t>. 1. 202</w:t>
      </w:r>
      <w:r w:rsidR="003C652A">
        <w:rPr>
          <w:rFonts w:ascii="Times New Roman" w:hAnsi="Times New Roman" w:cs="Times New Roman"/>
          <w:sz w:val="24"/>
          <w:szCs w:val="24"/>
        </w:rPr>
        <w:t>7</w:t>
      </w:r>
      <w:r w:rsidRPr="006E234B">
        <w:rPr>
          <w:rFonts w:ascii="Times New Roman" w:hAnsi="Times New Roman" w:cs="Times New Roman"/>
          <w:sz w:val="24"/>
          <w:szCs w:val="24"/>
        </w:rPr>
        <w:tab/>
      </w:r>
      <w:r w:rsidR="006D781A" w:rsidRPr="006E234B">
        <w:rPr>
          <w:rFonts w:ascii="Times New Roman" w:hAnsi="Times New Roman" w:cs="Times New Roman"/>
          <w:sz w:val="24"/>
          <w:szCs w:val="24"/>
        </w:rPr>
        <w:t>1</w:t>
      </w:r>
      <w:r w:rsidR="00140CEF">
        <w:rPr>
          <w:rFonts w:ascii="Times New Roman" w:hAnsi="Times New Roman" w:cs="Times New Roman"/>
          <w:sz w:val="24"/>
          <w:szCs w:val="24"/>
        </w:rPr>
        <w:t>0</w:t>
      </w:r>
      <w:r w:rsidR="006D781A" w:rsidRPr="006E234B">
        <w:rPr>
          <w:rFonts w:ascii="Times New Roman" w:hAnsi="Times New Roman" w:cs="Times New Roman"/>
          <w:sz w:val="24"/>
          <w:szCs w:val="24"/>
        </w:rPr>
        <w:t>:00 – 2</w:t>
      </w:r>
      <w:r w:rsidR="00C033EC">
        <w:rPr>
          <w:rFonts w:ascii="Times New Roman" w:hAnsi="Times New Roman" w:cs="Times New Roman"/>
          <w:sz w:val="24"/>
          <w:szCs w:val="24"/>
        </w:rPr>
        <w:t>2</w:t>
      </w:r>
      <w:r w:rsidR="00140CEF">
        <w:rPr>
          <w:rFonts w:ascii="Times New Roman" w:hAnsi="Times New Roman" w:cs="Times New Roman"/>
          <w:sz w:val="24"/>
          <w:szCs w:val="24"/>
        </w:rPr>
        <w:t>:00</w:t>
      </w:r>
      <w:r w:rsidR="006D781A" w:rsidRPr="006E234B">
        <w:rPr>
          <w:rFonts w:ascii="Times New Roman" w:hAnsi="Times New Roman" w:cs="Times New Roman"/>
          <w:sz w:val="24"/>
          <w:szCs w:val="24"/>
        </w:rPr>
        <w:t xml:space="preserve"> hod. </w:t>
      </w:r>
    </w:p>
    <w:p w14:paraId="463D2DBA" w14:textId="3DD8F7C2" w:rsidR="00011B79" w:rsidRPr="006E234B" w:rsidRDefault="00C15677" w:rsidP="00F30ED4">
      <w:pPr>
        <w:spacing w:line="240" w:lineRule="auto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eastAsia="Arial" w:hAnsi="Times New Roman" w:cs="Times New Roman"/>
          <w:sz w:val="24"/>
          <w:szCs w:val="24"/>
        </w:rPr>
        <w:t xml:space="preserve">           </w:t>
      </w:r>
      <w:r w:rsidR="00011B79" w:rsidRPr="006E234B">
        <w:rPr>
          <w:rFonts w:ascii="Times New Roman" w:eastAsia="Arial" w:hAnsi="Times New Roman" w:cs="Times New Roman"/>
          <w:sz w:val="24"/>
          <w:szCs w:val="24"/>
        </w:rPr>
        <w:t xml:space="preserve">(od 22:00 hod. </w:t>
      </w:r>
      <w:r w:rsidR="0094144A" w:rsidRPr="006E234B">
        <w:rPr>
          <w:rFonts w:ascii="Times New Roman" w:eastAsia="Arial" w:hAnsi="Times New Roman" w:cs="Times New Roman"/>
          <w:sz w:val="24"/>
          <w:szCs w:val="24"/>
        </w:rPr>
        <w:t xml:space="preserve">platí zákaz prodeje, </w:t>
      </w:r>
      <w:r w:rsidR="00011B79" w:rsidRPr="006E234B">
        <w:rPr>
          <w:rFonts w:ascii="Times New Roman" w:eastAsia="Arial" w:hAnsi="Times New Roman" w:cs="Times New Roman"/>
          <w:sz w:val="24"/>
          <w:szCs w:val="24"/>
        </w:rPr>
        <w:t>nesmí být rušen noční klid)</w:t>
      </w:r>
    </w:p>
    <w:p w14:paraId="372E09AF" w14:textId="77777777" w:rsidR="0094144A" w:rsidRPr="006E234B" w:rsidRDefault="0094144A" w:rsidP="0094144A">
      <w:pPr>
        <w:tabs>
          <w:tab w:val="left" w:pos="4253"/>
        </w:tabs>
        <w:spacing w:line="240" w:lineRule="auto"/>
        <w:ind w:left="4253" w:hanging="3544"/>
        <w:jc w:val="both"/>
        <w:rPr>
          <w:rFonts w:ascii="Times New Roman" w:hAnsi="Times New Roman" w:cs="Times New Roman"/>
          <w:sz w:val="24"/>
          <w:szCs w:val="24"/>
        </w:rPr>
      </w:pPr>
    </w:p>
    <w:p w14:paraId="387F02B5" w14:textId="4D9852CB" w:rsidR="00770BFA" w:rsidRPr="00D01355" w:rsidRDefault="0094144A" w:rsidP="0094144A">
      <w:pPr>
        <w:tabs>
          <w:tab w:val="left" w:pos="4253"/>
        </w:tabs>
        <w:spacing w:line="240" w:lineRule="auto"/>
        <w:ind w:left="4253" w:hanging="354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D01355">
        <w:rPr>
          <w:rFonts w:ascii="Times New Roman" w:hAnsi="Times New Roman" w:cs="Times New Roman"/>
          <w:sz w:val="24"/>
          <w:szCs w:val="24"/>
        </w:rPr>
        <w:t xml:space="preserve">Dne </w:t>
      </w:r>
      <w:r w:rsidR="00770BFA" w:rsidRPr="00D01355">
        <w:rPr>
          <w:rFonts w:ascii="Times New Roman" w:eastAsia="Arial" w:hAnsi="Times New Roman" w:cs="Times New Roman"/>
          <w:sz w:val="24"/>
          <w:szCs w:val="24"/>
        </w:rPr>
        <w:t>31. 12. 202</w:t>
      </w:r>
      <w:r w:rsidR="003C652A">
        <w:rPr>
          <w:rFonts w:ascii="Times New Roman" w:eastAsia="Arial" w:hAnsi="Times New Roman" w:cs="Times New Roman"/>
          <w:sz w:val="24"/>
          <w:szCs w:val="24"/>
        </w:rPr>
        <w:t>6</w:t>
      </w:r>
      <w:r w:rsidR="00770BFA" w:rsidRPr="00D01355">
        <w:rPr>
          <w:rFonts w:ascii="Times New Roman" w:eastAsia="Arial" w:hAnsi="Times New Roman" w:cs="Times New Roman"/>
          <w:sz w:val="24"/>
          <w:szCs w:val="24"/>
        </w:rPr>
        <w:t xml:space="preserve">                          </w:t>
      </w:r>
      <w:r w:rsidRPr="00D01355">
        <w:rPr>
          <w:rFonts w:ascii="Times New Roman" w:eastAsia="Arial" w:hAnsi="Times New Roman" w:cs="Times New Roman"/>
          <w:sz w:val="24"/>
          <w:szCs w:val="24"/>
        </w:rPr>
        <w:tab/>
        <w:t xml:space="preserve">platí výjimka pro ukončení doby prodeje, </w:t>
      </w:r>
      <w:r w:rsidR="00770BFA" w:rsidRPr="00D01355">
        <w:rPr>
          <w:rFonts w:ascii="Times New Roman" w:eastAsia="Arial" w:hAnsi="Times New Roman" w:cs="Times New Roman"/>
          <w:sz w:val="24"/>
          <w:szCs w:val="24"/>
        </w:rPr>
        <w:t>možnost prodeje do 24:00 hod.</w:t>
      </w:r>
    </w:p>
    <w:p w14:paraId="73BE2875" w14:textId="77777777" w:rsidR="00140CEF" w:rsidRPr="00D01355" w:rsidRDefault="00140CEF" w:rsidP="0094144A">
      <w:pPr>
        <w:tabs>
          <w:tab w:val="left" w:pos="4253"/>
        </w:tabs>
        <w:spacing w:line="240" w:lineRule="auto"/>
        <w:ind w:left="4253" w:hanging="3544"/>
        <w:jc w:val="both"/>
        <w:rPr>
          <w:rFonts w:ascii="Times New Roman" w:eastAsia="Arial" w:hAnsi="Times New Roman" w:cs="Times New Roman"/>
          <w:sz w:val="24"/>
          <w:szCs w:val="24"/>
        </w:rPr>
      </w:pPr>
    </w:p>
    <w:p w14:paraId="461B5CF1" w14:textId="77777777" w:rsidR="00521FE0" w:rsidRPr="006E234B" w:rsidRDefault="00521FE0" w:rsidP="00D01355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2C9518F" w14:textId="227F6359" w:rsidR="00521FE0" w:rsidRPr="006E234B" w:rsidRDefault="00521FE0" w:rsidP="0083634F">
      <w:pPr>
        <w:spacing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     (dále </w:t>
      </w:r>
      <w:r w:rsidR="008A5A92">
        <w:rPr>
          <w:rFonts w:ascii="Times New Roman" w:hAnsi="Times New Roman" w:cs="Times New Roman"/>
          <w:sz w:val="24"/>
          <w:szCs w:val="24"/>
        </w:rPr>
        <w:t xml:space="preserve">také </w:t>
      </w:r>
      <w:r w:rsidRPr="006E234B">
        <w:rPr>
          <w:rFonts w:ascii="Times New Roman" w:hAnsi="Times New Roman" w:cs="Times New Roman"/>
          <w:sz w:val="24"/>
          <w:szCs w:val="24"/>
        </w:rPr>
        <w:t>jen „stánek“</w:t>
      </w:r>
      <w:r w:rsidR="008A5A92">
        <w:rPr>
          <w:rFonts w:ascii="Times New Roman" w:hAnsi="Times New Roman" w:cs="Times New Roman"/>
          <w:sz w:val="24"/>
          <w:szCs w:val="24"/>
        </w:rPr>
        <w:t xml:space="preserve"> nebo „předmět nájmu“</w:t>
      </w:r>
      <w:r w:rsidRPr="006E234B">
        <w:rPr>
          <w:rFonts w:ascii="Times New Roman" w:hAnsi="Times New Roman" w:cs="Times New Roman"/>
          <w:sz w:val="24"/>
          <w:szCs w:val="24"/>
        </w:rPr>
        <w:t>)</w:t>
      </w:r>
      <w:r w:rsidR="005B7101" w:rsidRPr="006E234B">
        <w:rPr>
          <w:rFonts w:ascii="Times New Roman" w:hAnsi="Times New Roman" w:cs="Times New Roman"/>
          <w:sz w:val="24"/>
          <w:szCs w:val="24"/>
        </w:rPr>
        <w:t>.</w:t>
      </w:r>
    </w:p>
    <w:p w14:paraId="6096EA5D" w14:textId="77777777" w:rsidR="00FB26BD" w:rsidRPr="006E234B" w:rsidRDefault="00FB26BD" w:rsidP="0083634F">
      <w:pPr>
        <w:spacing w:line="240" w:lineRule="auto"/>
        <w:ind w:left="284" w:hanging="284"/>
        <w:rPr>
          <w:rFonts w:ascii="Times New Roman" w:hAnsi="Times New Roman" w:cs="Times New Roman"/>
          <w:sz w:val="24"/>
          <w:szCs w:val="24"/>
        </w:rPr>
      </w:pPr>
    </w:p>
    <w:p w14:paraId="204AA3C8" w14:textId="4488A38C" w:rsidR="00521FE0" w:rsidRPr="006E234B" w:rsidRDefault="009551FE" w:rsidP="00D01355">
      <w:pPr>
        <w:pStyle w:val="Odstavecseseznamem"/>
        <w:numPr>
          <w:ilvl w:val="0"/>
          <w:numId w:val="14"/>
        </w:numPr>
        <w:tabs>
          <w:tab w:val="clear" w:pos="360"/>
          <w:tab w:val="num" w:pos="426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="00521FE0" w:rsidRPr="006E234B">
        <w:rPr>
          <w:rFonts w:ascii="Times New Roman" w:hAnsi="Times New Roman" w:cs="Times New Roman"/>
          <w:sz w:val="24"/>
          <w:szCs w:val="24"/>
        </w:rPr>
        <w:t>ájemce bude předmět nájmu užívat za účelem prodeje zboží</w:t>
      </w:r>
      <w:r w:rsidR="0083634F" w:rsidRPr="006E234B">
        <w:rPr>
          <w:rFonts w:ascii="Times New Roman" w:hAnsi="Times New Roman" w:cs="Times New Roman"/>
          <w:sz w:val="24"/>
          <w:szCs w:val="24"/>
        </w:rPr>
        <w:t xml:space="preserve"> </w:t>
      </w:r>
      <w:r w:rsidR="00521FE0" w:rsidRPr="006E234B">
        <w:rPr>
          <w:rFonts w:ascii="Times New Roman" w:hAnsi="Times New Roman" w:cs="Times New Roman"/>
          <w:sz w:val="24"/>
          <w:szCs w:val="24"/>
        </w:rPr>
        <w:t>/</w:t>
      </w:r>
      <w:r w:rsidR="0083634F" w:rsidRPr="006E234B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21FE0" w:rsidRPr="006E234B">
        <w:rPr>
          <w:rFonts w:ascii="Times New Roman" w:hAnsi="Times New Roman" w:cs="Times New Roman"/>
          <w:sz w:val="24"/>
          <w:szCs w:val="24"/>
        </w:rPr>
        <w:t>prodeje</w:t>
      </w:r>
      <w:proofErr w:type="gramEnd"/>
      <w:r w:rsidR="00521FE0" w:rsidRPr="006E234B">
        <w:rPr>
          <w:rFonts w:ascii="Times New Roman" w:hAnsi="Times New Roman" w:cs="Times New Roman"/>
          <w:sz w:val="24"/>
          <w:szCs w:val="24"/>
        </w:rPr>
        <w:t xml:space="preserve"> resp. poskytování služeb vymezených v </w:t>
      </w:r>
      <w:r w:rsidR="0083634F" w:rsidRPr="006E234B">
        <w:rPr>
          <w:rFonts w:ascii="Times New Roman" w:hAnsi="Times New Roman" w:cs="Times New Roman"/>
          <w:sz w:val="24"/>
          <w:szCs w:val="24"/>
        </w:rPr>
        <w:t>P</w:t>
      </w:r>
      <w:r w:rsidR="00B968C8" w:rsidRPr="006E234B">
        <w:rPr>
          <w:rFonts w:ascii="Times New Roman" w:hAnsi="Times New Roman" w:cs="Times New Roman"/>
          <w:sz w:val="24"/>
          <w:szCs w:val="24"/>
        </w:rPr>
        <w:t>říloze číslo 2</w:t>
      </w:r>
      <w:r w:rsidR="00521FE0" w:rsidRPr="006E234B">
        <w:rPr>
          <w:rFonts w:ascii="Times New Roman" w:hAnsi="Times New Roman" w:cs="Times New Roman"/>
          <w:sz w:val="24"/>
          <w:szCs w:val="24"/>
        </w:rPr>
        <w:t>, která tvoří nedílnou součást této smlouvy</w:t>
      </w:r>
      <w:r w:rsidR="00091781" w:rsidRPr="006E234B">
        <w:rPr>
          <w:rFonts w:ascii="Times New Roman" w:hAnsi="Times New Roman" w:cs="Times New Roman"/>
          <w:sz w:val="24"/>
          <w:szCs w:val="24"/>
        </w:rPr>
        <w:t>, a to plně v souladu s</w:t>
      </w:r>
      <w:r w:rsidR="0083634F" w:rsidRPr="006E234B">
        <w:rPr>
          <w:rFonts w:ascii="Times New Roman" w:hAnsi="Times New Roman" w:cs="Times New Roman"/>
          <w:sz w:val="24"/>
          <w:szCs w:val="24"/>
        </w:rPr>
        <w:t> Všeobecnými obchodními podmínkami (dále jen „</w:t>
      </w:r>
      <w:r w:rsidR="00091781" w:rsidRPr="006E234B">
        <w:rPr>
          <w:rFonts w:ascii="Times New Roman" w:hAnsi="Times New Roman" w:cs="Times New Roman"/>
          <w:sz w:val="24"/>
          <w:szCs w:val="24"/>
        </w:rPr>
        <w:t>VOP</w:t>
      </w:r>
      <w:r w:rsidR="0083634F" w:rsidRPr="006E234B">
        <w:rPr>
          <w:rFonts w:ascii="Times New Roman" w:hAnsi="Times New Roman" w:cs="Times New Roman"/>
          <w:sz w:val="24"/>
          <w:szCs w:val="24"/>
        </w:rPr>
        <w:t>“)</w:t>
      </w:r>
      <w:r w:rsidR="00091781" w:rsidRPr="006E234B">
        <w:rPr>
          <w:rFonts w:ascii="Times New Roman" w:hAnsi="Times New Roman" w:cs="Times New Roman"/>
          <w:sz w:val="24"/>
          <w:szCs w:val="24"/>
        </w:rPr>
        <w:t xml:space="preserve">, jež tvoří jako </w:t>
      </w:r>
      <w:r w:rsidR="0083634F" w:rsidRPr="006E234B">
        <w:rPr>
          <w:rFonts w:ascii="Times New Roman" w:hAnsi="Times New Roman" w:cs="Times New Roman"/>
          <w:sz w:val="24"/>
          <w:szCs w:val="24"/>
        </w:rPr>
        <w:t>P</w:t>
      </w:r>
      <w:r w:rsidR="00091781" w:rsidRPr="006E234B">
        <w:rPr>
          <w:rFonts w:ascii="Times New Roman" w:hAnsi="Times New Roman" w:cs="Times New Roman"/>
          <w:sz w:val="24"/>
          <w:szCs w:val="24"/>
        </w:rPr>
        <w:t xml:space="preserve">říloha č. 1 nedílnou součást této smlouvy, a v souladu s výzvou, jež tvoří jako </w:t>
      </w:r>
      <w:r w:rsidR="0083634F" w:rsidRPr="006E234B">
        <w:rPr>
          <w:rFonts w:ascii="Times New Roman" w:hAnsi="Times New Roman" w:cs="Times New Roman"/>
          <w:sz w:val="24"/>
          <w:szCs w:val="24"/>
        </w:rPr>
        <w:t>P</w:t>
      </w:r>
      <w:r w:rsidR="00754C5F" w:rsidRPr="006E234B">
        <w:rPr>
          <w:rFonts w:ascii="Times New Roman" w:hAnsi="Times New Roman" w:cs="Times New Roman"/>
          <w:sz w:val="24"/>
          <w:szCs w:val="24"/>
        </w:rPr>
        <w:t xml:space="preserve">říloha č. </w:t>
      </w:r>
      <w:r w:rsidR="0060730A">
        <w:rPr>
          <w:rFonts w:ascii="Times New Roman" w:hAnsi="Times New Roman" w:cs="Times New Roman"/>
          <w:sz w:val="24"/>
          <w:szCs w:val="24"/>
        </w:rPr>
        <w:t>3</w:t>
      </w:r>
      <w:r w:rsidR="00091781" w:rsidRPr="006E234B">
        <w:rPr>
          <w:rFonts w:ascii="Times New Roman" w:hAnsi="Times New Roman" w:cs="Times New Roman"/>
          <w:sz w:val="24"/>
          <w:szCs w:val="24"/>
        </w:rPr>
        <w:t xml:space="preserve"> nedílnou součást této smlouvy</w:t>
      </w:r>
      <w:r w:rsidR="00521FE0" w:rsidRPr="006E234B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B995718" w14:textId="77777777" w:rsidR="004D0D59" w:rsidRPr="006E234B" w:rsidRDefault="004D0D59" w:rsidP="00D01355">
      <w:pPr>
        <w:tabs>
          <w:tab w:val="num" w:pos="426"/>
        </w:tabs>
        <w:spacing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79F869" w14:textId="45F38172" w:rsidR="00521FE0" w:rsidRPr="006E234B" w:rsidRDefault="009551FE" w:rsidP="00D01355">
      <w:pPr>
        <w:widowControl w:val="0"/>
        <w:numPr>
          <w:ilvl w:val="0"/>
          <w:numId w:val="14"/>
        </w:numPr>
        <w:tabs>
          <w:tab w:val="clear" w:pos="360"/>
          <w:tab w:val="num" w:pos="426"/>
        </w:tabs>
        <w:spacing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6E234B">
        <w:rPr>
          <w:rFonts w:ascii="Times New Roman" w:hAnsi="Times New Roman" w:cs="Times New Roman"/>
          <w:sz w:val="24"/>
          <w:szCs w:val="24"/>
        </w:rPr>
        <w:t xml:space="preserve">ájemce </w:t>
      </w:r>
      <w:r w:rsidR="00521FE0" w:rsidRPr="006E234B">
        <w:rPr>
          <w:rFonts w:ascii="Times New Roman" w:hAnsi="Times New Roman" w:cs="Times New Roman"/>
          <w:sz w:val="24"/>
          <w:szCs w:val="24"/>
        </w:rPr>
        <w:t>není oprávněn stánek přenechat do podnájmu či jiného užívání třetí osobě.</w:t>
      </w:r>
    </w:p>
    <w:p w14:paraId="24AF1713" w14:textId="77777777" w:rsidR="004D0D59" w:rsidRPr="006E234B" w:rsidRDefault="004D0D59" w:rsidP="00D01355">
      <w:pPr>
        <w:widowControl w:val="0"/>
        <w:tabs>
          <w:tab w:val="num" w:pos="426"/>
        </w:tabs>
        <w:spacing w:line="240" w:lineRule="auto"/>
        <w:ind w:left="426" w:hanging="426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3BBC4B" w14:textId="3B1861F7" w:rsidR="00521FE0" w:rsidRPr="006E234B" w:rsidRDefault="009551FE" w:rsidP="00D01355">
      <w:pPr>
        <w:widowControl w:val="0"/>
        <w:numPr>
          <w:ilvl w:val="0"/>
          <w:numId w:val="14"/>
        </w:numPr>
        <w:tabs>
          <w:tab w:val="clear" w:pos="360"/>
          <w:tab w:val="num" w:pos="426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6E234B">
        <w:rPr>
          <w:rFonts w:ascii="Times New Roman" w:hAnsi="Times New Roman" w:cs="Times New Roman"/>
          <w:sz w:val="24"/>
          <w:szCs w:val="24"/>
        </w:rPr>
        <w:t xml:space="preserve">ájemce </w:t>
      </w:r>
      <w:r w:rsidR="00521FE0" w:rsidRPr="006E234B">
        <w:rPr>
          <w:rFonts w:ascii="Times New Roman" w:hAnsi="Times New Roman" w:cs="Times New Roman"/>
          <w:sz w:val="24"/>
          <w:szCs w:val="24"/>
        </w:rPr>
        <w:t xml:space="preserve">se zavazuje zaplatit za užívání </w:t>
      </w:r>
      <w:r w:rsidR="00784433">
        <w:rPr>
          <w:rFonts w:ascii="Times New Roman" w:hAnsi="Times New Roman" w:cs="Times New Roman"/>
          <w:sz w:val="24"/>
          <w:szCs w:val="24"/>
        </w:rPr>
        <w:t xml:space="preserve">stánku dle této smlouvy </w:t>
      </w:r>
      <w:r w:rsidR="00521FE0" w:rsidRPr="006E234B">
        <w:rPr>
          <w:rFonts w:ascii="Times New Roman" w:hAnsi="Times New Roman" w:cs="Times New Roman"/>
          <w:sz w:val="24"/>
          <w:szCs w:val="24"/>
        </w:rPr>
        <w:t>nájemné a související platby specifikované dále.</w:t>
      </w:r>
    </w:p>
    <w:p w14:paraId="62B37584" w14:textId="77777777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9B034DA" w14:textId="77777777" w:rsidR="00521FE0" w:rsidRPr="006E234B" w:rsidRDefault="00521FE0" w:rsidP="0083634F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7E85841" w14:textId="3173213D" w:rsidR="00521FE0" w:rsidRPr="006E234B" w:rsidRDefault="00521FE0" w:rsidP="0083634F">
      <w:pPr>
        <w:pStyle w:val="Prosttext"/>
        <w:jc w:val="center"/>
        <w:rPr>
          <w:rFonts w:ascii="Times New Roman" w:hAnsi="Times New Roman" w:cs="Times New Roman"/>
          <w:b/>
          <w:bCs/>
          <w:szCs w:val="24"/>
        </w:rPr>
      </w:pPr>
      <w:r w:rsidRPr="006E234B">
        <w:rPr>
          <w:rFonts w:ascii="Times New Roman" w:hAnsi="Times New Roman" w:cs="Times New Roman"/>
          <w:b/>
          <w:bCs/>
          <w:w w:val="107"/>
          <w:szCs w:val="24"/>
        </w:rPr>
        <w:t xml:space="preserve">III. </w:t>
      </w:r>
      <w:r w:rsidRPr="006E234B">
        <w:rPr>
          <w:rFonts w:ascii="Times New Roman" w:hAnsi="Times New Roman" w:cs="Times New Roman"/>
          <w:b/>
          <w:bCs/>
          <w:szCs w:val="24"/>
        </w:rPr>
        <w:t>Doba trvání nájmu</w:t>
      </w:r>
    </w:p>
    <w:p w14:paraId="6C150832" w14:textId="77777777" w:rsidR="004D0D59" w:rsidRPr="006E234B" w:rsidRDefault="004D0D59" w:rsidP="0083634F">
      <w:pPr>
        <w:pStyle w:val="Prosttext"/>
        <w:jc w:val="center"/>
        <w:rPr>
          <w:rFonts w:ascii="Times New Roman" w:hAnsi="Times New Roman" w:cs="Times New Roman"/>
          <w:b/>
          <w:bCs/>
          <w:w w:val="107"/>
          <w:szCs w:val="24"/>
        </w:rPr>
      </w:pPr>
    </w:p>
    <w:p w14:paraId="70F6D579" w14:textId="273B03C7" w:rsidR="007C6B81" w:rsidRPr="00826340" w:rsidRDefault="007C6B81" w:rsidP="0083634F">
      <w:pPr>
        <w:pStyle w:val="Styl"/>
        <w:numPr>
          <w:ilvl w:val="0"/>
          <w:numId w:val="16"/>
        </w:numPr>
        <w:ind w:left="426" w:right="74" w:hanging="426"/>
        <w:jc w:val="both"/>
        <w:rPr>
          <w:bCs/>
        </w:rPr>
      </w:pPr>
      <w:r w:rsidRPr="00826340">
        <w:rPr>
          <w:bCs/>
        </w:rPr>
        <w:t>Nájemní vztah je realizován ode dne fyzického převzetí stánku nájemcem formou podpisu předávacího protokolu</w:t>
      </w:r>
      <w:r w:rsidR="00006741" w:rsidRPr="00826340">
        <w:rPr>
          <w:bCs/>
        </w:rPr>
        <w:t xml:space="preserve">, </w:t>
      </w:r>
      <w:r w:rsidR="00624C83" w:rsidRPr="00826340">
        <w:rPr>
          <w:bCs/>
        </w:rPr>
        <w:t xml:space="preserve">když termín bude upřesněn </w:t>
      </w:r>
      <w:r w:rsidR="009551FE">
        <w:rPr>
          <w:bCs/>
        </w:rPr>
        <w:t>pronajímatelem</w:t>
      </w:r>
      <w:r w:rsidR="00624C83" w:rsidRPr="00826340">
        <w:rPr>
          <w:bCs/>
        </w:rPr>
        <w:t xml:space="preserve">, </w:t>
      </w:r>
      <w:r w:rsidRPr="00826340">
        <w:rPr>
          <w:bCs/>
        </w:rPr>
        <w:t>až do jeho zpětného fyzického předání</w:t>
      </w:r>
      <w:r w:rsidR="00961692" w:rsidRPr="00826340">
        <w:rPr>
          <w:bCs/>
        </w:rPr>
        <w:t xml:space="preserve"> </w:t>
      </w:r>
      <w:r w:rsidR="00DE0D5B" w:rsidRPr="00826340">
        <w:rPr>
          <w:bCs/>
        </w:rPr>
        <w:t>dne 27.</w:t>
      </w:r>
      <w:r w:rsidR="006D60B3" w:rsidRPr="00826340">
        <w:rPr>
          <w:bCs/>
        </w:rPr>
        <w:t xml:space="preserve"> 1</w:t>
      </w:r>
      <w:r w:rsidR="001B32F9" w:rsidRPr="00826340">
        <w:rPr>
          <w:bCs/>
        </w:rPr>
        <w:t>2</w:t>
      </w:r>
      <w:r w:rsidR="006D60B3" w:rsidRPr="00826340">
        <w:rPr>
          <w:bCs/>
        </w:rPr>
        <w:t xml:space="preserve">. </w:t>
      </w:r>
      <w:r w:rsidR="006D781A" w:rsidRPr="00826340">
        <w:rPr>
          <w:bCs/>
        </w:rPr>
        <w:t>202</w:t>
      </w:r>
      <w:r w:rsidR="003C652A">
        <w:rPr>
          <w:bCs/>
        </w:rPr>
        <w:t>6</w:t>
      </w:r>
      <w:r w:rsidR="00FD5734" w:rsidRPr="00826340">
        <w:rPr>
          <w:bCs/>
        </w:rPr>
        <w:t xml:space="preserve"> (</w:t>
      </w:r>
      <w:r w:rsidR="00006741" w:rsidRPr="00826340">
        <w:rPr>
          <w:bCs/>
        </w:rPr>
        <w:t xml:space="preserve">případně </w:t>
      </w:r>
      <w:r w:rsidR="00141ED2">
        <w:rPr>
          <w:bCs/>
        </w:rPr>
        <w:t>7</w:t>
      </w:r>
      <w:r w:rsidR="00FD5734" w:rsidRPr="00826340">
        <w:rPr>
          <w:bCs/>
        </w:rPr>
        <w:t>. 1. 202</w:t>
      </w:r>
      <w:r w:rsidR="003C652A">
        <w:rPr>
          <w:bCs/>
        </w:rPr>
        <w:t>7</w:t>
      </w:r>
      <w:r w:rsidR="00FD5734" w:rsidRPr="00826340">
        <w:rPr>
          <w:bCs/>
        </w:rPr>
        <w:t>)</w:t>
      </w:r>
      <w:r w:rsidR="006D60B3" w:rsidRPr="00826340">
        <w:rPr>
          <w:bCs/>
        </w:rPr>
        <w:t>.</w:t>
      </w:r>
    </w:p>
    <w:p w14:paraId="7DE84D43" w14:textId="77777777" w:rsidR="004D0D59" w:rsidRPr="006E234B" w:rsidRDefault="004D0D59" w:rsidP="0083634F">
      <w:pPr>
        <w:pStyle w:val="Styl"/>
        <w:ind w:left="426" w:right="74"/>
        <w:jc w:val="both"/>
        <w:rPr>
          <w:bCs/>
        </w:rPr>
      </w:pPr>
    </w:p>
    <w:p w14:paraId="7694B532" w14:textId="4608918E" w:rsidR="007529DC" w:rsidRPr="00C033EC" w:rsidRDefault="009551FE" w:rsidP="007529DC">
      <w:pPr>
        <w:pStyle w:val="Styl"/>
        <w:numPr>
          <w:ilvl w:val="0"/>
          <w:numId w:val="16"/>
        </w:numPr>
        <w:ind w:left="426" w:right="74" w:hanging="426"/>
        <w:contextualSpacing/>
        <w:jc w:val="both"/>
      </w:pPr>
      <w:r w:rsidRPr="00C033EC">
        <w:t xml:space="preserve">Nájemce </w:t>
      </w:r>
      <w:r w:rsidR="00521FE0" w:rsidRPr="00C033EC">
        <w:t>se zavazuje užívat stánek</w:t>
      </w:r>
      <w:r w:rsidR="00434115" w:rsidRPr="00C033EC">
        <w:t xml:space="preserve"> za účelem realizace nájmu dle této smlouvy</w:t>
      </w:r>
      <w:r w:rsidR="00521FE0" w:rsidRPr="00C033EC">
        <w:t xml:space="preserve"> v souladu s touto smlouvou</w:t>
      </w:r>
      <w:r w:rsidR="003E7BD8" w:rsidRPr="00C033EC">
        <w:t>, všeobecnými obchodními podmínkami</w:t>
      </w:r>
      <w:r w:rsidR="00521FE0" w:rsidRPr="00C033EC">
        <w:t xml:space="preserve"> a</w:t>
      </w:r>
      <w:r w:rsidR="00A07C1F" w:rsidRPr="00C033EC">
        <w:t> </w:t>
      </w:r>
      <w:r w:rsidR="00521FE0" w:rsidRPr="00C033EC">
        <w:t>podmínkami nabídkového řízení</w:t>
      </w:r>
      <w:r w:rsidR="001A3DB5" w:rsidRPr="00C033EC">
        <w:t xml:space="preserve"> / elektronické dražby</w:t>
      </w:r>
      <w:r w:rsidR="00521FE0" w:rsidRPr="00C033EC">
        <w:t>, výhradně jen v čase dle čl. II</w:t>
      </w:r>
      <w:r w:rsidR="009A5D61" w:rsidRPr="00C033EC">
        <w:t>.</w:t>
      </w:r>
      <w:r w:rsidR="00521FE0" w:rsidRPr="00C033EC">
        <w:t xml:space="preserve"> odst. 2 této smlouvy</w:t>
      </w:r>
      <w:r w:rsidR="00FB26BD" w:rsidRPr="00C033EC">
        <w:t>, tedy v termínu 2</w:t>
      </w:r>
      <w:r w:rsidR="003C652A" w:rsidRPr="00C033EC">
        <w:t>7</w:t>
      </w:r>
      <w:r w:rsidR="009F3502" w:rsidRPr="00C033EC">
        <w:t>.</w:t>
      </w:r>
      <w:r w:rsidR="00DD47C4" w:rsidRPr="00C033EC">
        <w:t xml:space="preserve"> </w:t>
      </w:r>
      <w:r w:rsidR="00FB26BD" w:rsidRPr="00C033EC">
        <w:t xml:space="preserve">11. </w:t>
      </w:r>
      <w:r w:rsidR="00FD5734" w:rsidRPr="00C033EC">
        <w:t>–</w:t>
      </w:r>
      <w:r w:rsidR="001A3DB5" w:rsidRPr="00C033EC">
        <w:t xml:space="preserve"> </w:t>
      </w:r>
      <w:r w:rsidR="001B32F9" w:rsidRPr="00C033EC">
        <w:t>2</w:t>
      </w:r>
      <w:r w:rsidR="001A3DB5" w:rsidRPr="00C033EC">
        <w:t>3. 1</w:t>
      </w:r>
      <w:r w:rsidR="001B32F9" w:rsidRPr="00C033EC">
        <w:t>2</w:t>
      </w:r>
      <w:r w:rsidR="001A3DB5" w:rsidRPr="00C033EC">
        <w:t xml:space="preserve">. </w:t>
      </w:r>
      <w:r w:rsidR="006D781A" w:rsidRPr="00C033EC">
        <w:t>202</w:t>
      </w:r>
      <w:r w:rsidR="003C652A" w:rsidRPr="00C033EC">
        <w:t>6</w:t>
      </w:r>
      <w:r w:rsidR="00FD5734" w:rsidRPr="00C033EC">
        <w:t xml:space="preserve"> (</w:t>
      </w:r>
      <w:r w:rsidR="00E804BB" w:rsidRPr="00C033EC">
        <w:t xml:space="preserve">případně </w:t>
      </w:r>
      <w:r w:rsidR="00770BFA" w:rsidRPr="00C033EC">
        <w:t>7</w:t>
      </w:r>
      <w:r w:rsidR="00FD5734" w:rsidRPr="00C033EC">
        <w:t>. 1. 202</w:t>
      </w:r>
      <w:r w:rsidR="003C652A" w:rsidRPr="00C033EC">
        <w:t>7</w:t>
      </w:r>
      <w:r w:rsidR="00FD5734" w:rsidRPr="00C033EC">
        <w:t>)</w:t>
      </w:r>
      <w:r w:rsidR="001A3DB5" w:rsidRPr="00C033EC">
        <w:t>.</w:t>
      </w:r>
      <w:r w:rsidR="007529DC" w:rsidRPr="00C033EC">
        <w:t xml:space="preserve"> Na základě žádosti je možné ponechat bar v provozu do 7. 1. včetně. Nájemce bere na vědomí, že v tomto období již organizátor nezajišťuje doprovodný program, technickou službu ani úklidovou službu; zajištěna bude pouze ostraha areálu.</w:t>
      </w:r>
    </w:p>
    <w:p w14:paraId="3DF5026F" w14:textId="41F847B9" w:rsidR="00521FE0" w:rsidRPr="006E234B" w:rsidRDefault="00521FE0" w:rsidP="0083634F">
      <w:pPr>
        <w:pStyle w:val="Styl"/>
        <w:numPr>
          <w:ilvl w:val="0"/>
          <w:numId w:val="16"/>
        </w:numPr>
        <w:ind w:left="426" w:right="74" w:hanging="426"/>
        <w:contextualSpacing/>
        <w:jc w:val="both"/>
        <w:rPr>
          <w:bCs/>
        </w:rPr>
      </w:pPr>
    </w:p>
    <w:p w14:paraId="7165B222" w14:textId="2A5EC065" w:rsidR="007C6B81" w:rsidRPr="006E234B" w:rsidRDefault="0083634F" w:rsidP="00501981">
      <w:pPr>
        <w:pStyle w:val="Styl"/>
        <w:ind w:left="426" w:right="74"/>
        <w:jc w:val="both"/>
      </w:pPr>
      <w:r w:rsidRPr="006E234B">
        <w:t>Má-</w:t>
      </w:r>
      <w:r w:rsidR="007C6B81" w:rsidRPr="006E234B">
        <w:t xml:space="preserve">li dojít k předání stánku po uplynutí povolené doby prodeje ve stánku </w:t>
      </w:r>
      <w:r w:rsidRPr="006E234B">
        <w:t>specifikované čl.</w:t>
      </w:r>
      <w:r w:rsidR="007C6B81" w:rsidRPr="006E234B">
        <w:t xml:space="preserve"> II</w:t>
      </w:r>
      <w:r w:rsidR="009A5D61">
        <w:t>.</w:t>
      </w:r>
      <w:r w:rsidR="007C6B81" w:rsidRPr="006E234B">
        <w:t xml:space="preserve"> odst. 2 této smlouvy, není prodejce oprávněn stánek za účelem prodeje užívat.</w:t>
      </w:r>
    </w:p>
    <w:p w14:paraId="004B4360" w14:textId="77777777" w:rsidR="00521FE0" w:rsidRPr="006E234B" w:rsidRDefault="00521FE0" w:rsidP="00EB4FD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3E90125" w14:textId="12D8C7EE" w:rsidR="004D0D59" w:rsidRPr="006E234B" w:rsidRDefault="00521FE0" w:rsidP="0083634F">
      <w:pPr>
        <w:pStyle w:val="Styl"/>
        <w:numPr>
          <w:ilvl w:val="0"/>
          <w:numId w:val="16"/>
        </w:numPr>
        <w:ind w:left="426" w:right="74" w:hanging="426"/>
        <w:jc w:val="both"/>
        <w:rPr>
          <w:bCs/>
        </w:rPr>
      </w:pPr>
      <w:r w:rsidRPr="006E234B">
        <w:rPr>
          <w:bCs/>
        </w:rPr>
        <w:t xml:space="preserve">Nejpozději k termínu zpětného předání stánku dle čl. III. odst. </w:t>
      </w:r>
      <w:r w:rsidR="001A3DB5" w:rsidRPr="006E234B">
        <w:rPr>
          <w:bCs/>
        </w:rPr>
        <w:t>1</w:t>
      </w:r>
      <w:r w:rsidRPr="006E234B">
        <w:rPr>
          <w:bCs/>
        </w:rPr>
        <w:t xml:space="preserve"> této smlouvy bude stánek   včetně příslušenství nájemcem vyklizen a uveden do stavu, v jakém jej nájemce převzal. Neprodleně po předání bude stánek </w:t>
      </w:r>
      <w:r w:rsidR="009551FE">
        <w:rPr>
          <w:bCs/>
        </w:rPr>
        <w:t>pronajímatelem</w:t>
      </w:r>
      <w:r w:rsidR="009551FE" w:rsidRPr="006E234B">
        <w:rPr>
          <w:bCs/>
        </w:rPr>
        <w:t xml:space="preserve"> </w:t>
      </w:r>
      <w:r w:rsidRPr="006E234B">
        <w:rPr>
          <w:bCs/>
        </w:rPr>
        <w:t>demontován.</w:t>
      </w:r>
    </w:p>
    <w:p w14:paraId="62645765" w14:textId="2CDDC162" w:rsidR="00521FE0" w:rsidRPr="006E234B" w:rsidRDefault="00521FE0" w:rsidP="0083634F">
      <w:pPr>
        <w:pStyle w:val="Styl"/>
        <w:ind w:left="426" w:right="74"/>
        <w:jc w:val="both"/>
        <w:rPr>
          <w:bCs/>
        </w:rPr>
      </w:pPr>
      <w:r w:rsidRPr="006E234B">
        <w:rPr>
          <w:bCs/>
        </w:rPr>
        <w:t xml:space="preserve"> </w:t>
      </w:r>
    </w:p>
    <w:p w14:paraId="3E79AD43" w14:textId="3AFDD7EB" w:rsidR="00521FE0" w:rsidRPr="006E234B" w:rsidRDefault="00521FE0" w:rsidP="0083634F">
      <w:pPr>
        <w:pStyle w:val="Styl"/>
        <w:numPr>
          <w:ilvl w:val="0"/>
          <w:numId w:val="16"/>
        </w:numPr>
        <w:ind w:left="426" w:hanging="426"/>
        <w:jc w:val="both"/>
        <w:rPr>
          <w:bCs/>
          <w:lang w:bidi="he-IL"/>
        </w:rPr>
      </w:pPr>
      <w:r w:rsidRPr="006E234B">
        <w:rPr>
          <w:bCs/>
          <w:lang w:bidi="he-IL"/>
        </w:rPr>
        <w:t xml:space="preserve">V případě, že nájemce k výše uvedenému termínu stánek plně nevyklidí, je </w:t>
      </w:r>
      <w:r w:rsidR="009551FE">
        <w:rPr>
          <w:bCs/>
          <w:lang w:bidi="he-IL"/>
        </w:rPr>
        <w:t>pronajímatel</w:t>
      </w:r>
      <w:r w:rsidR="009551FE" w:rsidRPr="006E234B">
        <w:rPr>
          <w:bCs/>
          <w:lang w:bidi="he-IL"/>
        </w:rPr>
        <w:t xml:space="preserve"> </w:t>
      </w:r>
      <w:r w:rsidRPr="006E234B">
        <w:rPr>
          <w:bCs/>
          <w:lang w:bidi="he-IL"/>
        </w:rPr>
        <w:t>oprávněn do stánku vstoupit a vyklidit jej, uskladnit movité věci nájemce na jeho vlastní náklady a nebezpečí.</w:t>
      </w:r>
    </w:p>
    <w:p w14:paraId="52509761" w14:textId="77777777" w:rsidR="004D0D59" w:rsidRPr="006E234B" w:rsidRDefault="004D0D59" w:rsidP="0083634F">
      <w:pPr>
        <w:pStyle w:val="Styl"/>
        <w:jc w:val="both"/>
        <w:rPr>
          <w:bCs/>
          <w:lang w:bidi="he-IL"/>
        </w:rPr>
      </w:pPr>
    </w:p>
    <w:p w14:paraId="5CF8B6F5" w14:textId="59FE6716" w:rsidR="00521FE0" w:rsidRPr="006E234B" w:rsidRDefault="009551FE" w:rsidP="0083634F">
      <w:pPr>
        <w:pStyle w:val="Styl"/>
        <w:numPr>
          <w:ilvl w:val="0"/>
          <w:numId w:val="16"/>
        </w:numPr>
        <w:ind w:left="426" w:right="74" w:hanging="426"/>
        <w:jc w:val="both"/>
        <w:rPr>
          <w:bCs/>
        </w:rPr>
      </w:pPr>
      <w:r>
        <w:t>Pronajímatel</w:t>
      </w:r>
      <w:r w:rsidRPr="006E234B">
        <w:t xml:space="preserve"> </w:t>
      </w:r>
      <w:r w:rsidR="00521FE0" w:rsidRPr="006E234B">
        <w:t>je oprávněn tuto nájemní smlouvu vypovědět v případě, že nájemce závažně poruší jakoukoliv smluvní povinnost sjednanou v této smlouvě. Jedná se kromě jiného zejména o:</w:t>
      </w:r>
    </w:p>
    <w:p w14:paraId="4C8FCA1E" w14:textId="194E1C0D" w:rsidR="00521FE0" w:rsidRPr="006E234B" w:rsidRDefault="00521FE0" w:rsidP="0083634F">
      <w:pPr>
        <w:pStyle w:val="Styl"/>
        <w:numPr>
          <w:ilvl w:val="0"/>
          <w:numId w:val="23"/>
        </w:numPr>
        <w:ind w:left="851"/>
        <w:jc w:val="both"/>
        <w:rPr>
          <w:bCs/>
          <w:lang w:bidi="he-IL"/>
        </w:rPr>
      </w:pPr>
      <w:r w:rsidRPr="006E234B">
        <w:rPr>
          <w:bCs/>
          <w:lang w:bidi="he-IL"/>
        </w:rPr>
        <w:t xml:space="preserve">svévolné rozšíření prodejního prostoru </w:t>
      </w:r>
      <w:r w:rsidR="001A3DB5" w:rsidRPr="006E234B">
        <w:rPr>
          <w:bCs/>
          <w:lang w:bidi="he-IL"/>
        </w:rPr>
        <w:t>v rozporu s VOP,</w:t>
      </w:r>
    </w:p>
    <w:p w14:paraId="4349B711" w14:textId="159E4D4B" w:rsidR="00521FE0" w:rsidRPr="006E234B" w:rsidRDefault="00521FE0" w:rsidP="0083634F">
      <w:pPr>
        <w:pStyle w:val="Styl"/>
        <w:numPr>
          <w:ilvl w:val="0"/>
          <w:numId w:val="23"/>
        </w:numPr>
        <w:ind w:left="851"/>
        <w:jc w:val="both"/>
        <w:rPr>
          <w:bCs/>
          <w:lang w:bidi="he-IL"/>
        </w:rPr>
      </w:pPr>
      <w:r w:rsidRPr="006E234B">
        <w:rPr>
          <w:bCs/>
          <w:lang w:bidi="he-IL"/>
        </w:rPr>
        <w:t>nedodržování hygienických a bezpečnostních předpisů</w:t>
      </w:r>
      <w:r w:rsidR="005B7101" w:rsidRPr="006E234B">
        <w:rPr>
          <w:bCs/>
          <w:lang w:bidi="he-IL"/>
        </w:rPr>
        <w:t>,</w:t>
      </w:r>
    </w:p>
    <w:p w14:paraId="7E00DCAA" w14:textId="75080631" w:rsidR="00521FE0" w:rsidRPr="006E234B" w:rsidRDefault="00521FE0" w:rsidP="0083634F">
      <w:pPr>
        <w:pStyle w:val="Styl"/>
        <w:numPr>
          <w:ilvl w:val="0"/>
          <w:numId w:val="23"/>
        </w:numPr>
        <w:ind w:left="851"/>
        <w:jc w:val="both"/>
        <w:rPr>
          <w:bCs/>
          <w:lang w:bidi="he-IL"/>
        </w:rPr>
      </w:pPr>
      <w:r w:rsidRPr="006E234B">
        <w:rPr>
          <w:bCs/>
          <w:lang w:bidi="he-IL"/>
        </w:rPr>
        <w:t>neumožnění průběžné kontroly kvality a sjednané skladby sortimentu</w:t>
      </w:r>
      <w:r w:rsidR="005B7101" w:rsidRPr="006E234B">
        <w:rPr>
          <w:bCs/>
          <w:lang w:bidi="he-IL"/>
        </w:rPr>
        <w:t>,</w:t>
      </w:r>
    </w:p>
    <w:p w14:paraId="021E6FA1" w14:textId="4FE27EBC" w:rsidR="00521FE0" w:rsidRPr="006E234B" w:rsidRDefault="00521FE0" w:rsidP="0083634F">
      <w:pPr>
        <w:pStyle w:val="Styl"/>
        <w:numPr>
          <w:ilvl w:val="0"/>
          <w:numId w:val="23"/>
        </w:numPr>
        <w:ind w:left="851"/>
        <w:jc w:val="both"/>
        <w:rPr>
          <w:bCs/>
          <w:lang w:bidi="he-IL"/>
        </w:rPr>
      </w:pPr>
      <w:r w:rsidRPr="006E234B">
        <w:rPr>
          <w:bCs/>
          <w:lang w:bidi="he-IL"/>
        </w:rPr>
        <w:t>nedodržení skladby sjednaného sortimentu prodeje</w:t>
      </w:r>
      <w:r w:rsidR="005B7101" w:rsidRPr="006E234B">
        <w:rPr>
          <w:bCs/>
          <w:lang w:bidi="he-IL"/>
        </w:rPr>
        <w:t>,</w:t>
      </w:r>
    </w:p>
    <w:p w14:paraId="64AD2F5B" w14:textId="1AAAC521" w:rsidR="00521FE0" w:rsidRPr="006E234B" w:rsidRDefault="00521FE0" w:rsidP="0083634F">
      <w:pPr>
        <w:pStyle w:val="Styl"/>
        <w:numPr>
          <w:ilvl w:val="0"/>
          <w:numId w:val="23"/>
        </w:numPr>
        <w:ind w:left="851"/>
        <w:jc w:val="both"/>
        <w:rPr>
          <w:bCs/>
          <w:lang w:bidi="he-IL"/>
        </w:rPr>
      </w:pPr>
      <w:r w:rsidRPr="006E234B">
        <w:rPr>
          <w:bCs/>
          <w:lang w:bidi="he-IL"/>
        </w:rPr>
        <w:t xml:space="preserve">nerespektování výzvy </w:t>
      </w:r>
      <w:r w:rsidR="009551FE">
        <w:rPr>
          <w:bCs/>
          <w:lang w:bidi="he-IL"/>
        </w:rPr>
        <w:t>pronajímatele</w:t>
      </w:r>
      <w:r w:rsidR="009551FE" w:rsidRPr="006E234B">
        <w:rPr>
          <w:bCs/>
          <w:lang w:bidi="he-IL"/>
        </w:rPr>
        <w:t xml:space="preserve"> </w:t>
      </w:r>
      <w:r w:rsidRPr="006E234B">
        <w:rPr>
          <w:bCs/>
          <w:lang w:bidi="he-IL"/>
        </w:rPr>
        <w:t xml:space="preserve">k odstranění </w:t>
      </w:r>
      <w:r w:rsidR="009551FE">
        <w:rPr>
          <w:bCs/>
          <w:lang w:bidi="he-IL"/>
        </w:rPr>
        <w:t xml:space="preserve">nechváleného </w:t>
      </w:r>
      <w:r w:rsidRPr="006E234B">
        <w:rPr>
          <w:bCs/>
          <w:lang w:bidi="he-IL"/>
        </w:rPr>
        <w:t>doplňkového</w:t>
      </w:r>
      <w:r w:rsidR="00C1347A" w:rsidRPr="006E234B">
        <w:rPr>
          <w:bCs/>
          <w:lang w:bidi="he-IL"/>
        </w:rPr>
        <w:t xml:space="preserve"> </w:t>
      </w:r>
      <w:r w:rsidRPr="006E234B">
        <w:rPr>
          <w:bCs/>
          <w:lang w:bidi="he-IL"/>
        </w:rPr>
        <w:t>sortimentu</w:t>
      </w:r>
      <w:r w:rsidR="005B7101" w:rsidRPr="006E234B">
        <w:rPr>
          <w:bCs/>
          <w:lang w:bidi="he-IL"/>
        </w:rPr>
        <w:t>,</w:t>
      </w:r>
    </w:p>
    <w:p w14:paraId="62FE94EB" w14:textId="71783021" w:rsidR="00521FE0" w:rsidRPr="006E234B" w:rsidRDefault="00521FE0" w:rsidP="0083634F">
      <w:pPr>
        <w:pStyle w:val="Styl"/>
        <w:numPr>
          <w:ilvl w:val="0"/>
          <w:numId w:val="23"/>
        </w:numPr>
        <w:ind w:left="851"/>
        <w:jc w:val="both"/>
        <w:rPr>
          <w:bCs/>
          <w:lang w:bidi="he-IL"/>
        </w:rPr>
      </w:pPr>
      <w:r w:rsidRPr="006E234B">
        <w:rPr>
          <w:bCs/>
          <w:lang w:bidi="he-IL"/>
        </w:rPr>
        <w:t>nerespektování povinnosti dle čl. II</w:t>
      </w:r>
      <w:r w:rsidR="005B7101" w:rsidRPr="006E234B">
        <w:rPr>
          <w:bCs/>
          <w:lang w:bidi="he-IL"/>
        </w:rPr>
        <w:t xml:space="preserve">I.  </w:t>
      </w:r>
      <w:r w:rsidR="0082009F" w:rsidRPr="006E234B">
        <w:rPr>
          <w:bCs/>
          <w:lang w:bidi="he-IL"/>
        </w:rPr>
        <w:t>odst.</w:t>
      </w:r>
      <w:r w:rsidR="005B7101" w:rsidRPr="006E234B">
        <w:rPr>
          <w:bCs/>
          <w:lang w:bidi="he-IL"/>
        </w:rPr>
        <w:t xml:space="preserve">  4 VOP (vratné </w:t>
      </w:r>
      <w:r w:rsidR="00CF67D2" w:rsidRPr="006E234B">
        <w:rPr>
          <w:bCs/>
          <w:lang w:bidi="he-IL"/>
        </w:rPr>
        <w:t>obaly</w:t>
      </w:r>
      <w:r w:rsidR="005B7101" w:rsidRPr="006E234B">
        <w:rPr>
          <w:bCs/>
          <w:lang w:bidi="he-IL"/>
        </w:rPr>
        <w:t>),</w:t>
      </w:r>
      <w:r w:rsidRPr="006E234B">
        <w:rPr>
          <w:bCs/>
          <w:lang w:bidi="he-IL"/>
        </w:rPr>
        <w:t xml:space="preserve"> </w:t>
      </w:r>
    </w:p>
    <w:p w14:paraId="0E3B57F3" w14:textId="6F284E54" w:rsidR="005B7101" w:rsidRPr="006E234B" w:rsidRDefault="00521FE0" w:rsidP="0083634F">
      <w:pPr>
        <w:pStyle w:val="Styl"/>
        <w:numPr>
          <w:ilvl w:val="0"/>
          <w:numId w:val="23"/>
        </w:numPr>
        <w:ind w:left="850" w:hanging="357"/>
        <w:jc w:val="both"/>
        <w:rPr>
          <w:bCs/>
          <w:lang w:bidi="he-IL"/>
        </w:rPr>
      </w:pPr>
      <w:r w:rsidRPr="006E234B">
        <w:rPr>
          <w:bCs/>
          <w:lang w:bidi="he-IL"/>
        </w:rPr>
        <w:t xml:space="preserve">nedodržení kvality a originality poskytovaných služeb dle Přílohy č. 1 </w:t>
      </w:r>
      <w:r w:rsidR="0083634F" w:rsidRPr="006E234B">
        <w:rPr>
          <w:bCs/>
          <w:lang w:bidi="he-IL"/>
        </w:rPr>
        <w:t>s</w:t>
      </w:r>
      <w:r w:rsidRPr="006E234B">
        <w:rPr>
          <w:bCs/>
          <w:lang w:bidi="he-IL"/>
        </w:rPr>
        <w:t>mlouvy</w:t>
      </w:r>
      <w:r w:rsidR="005B7101" w:rsidRPr="006E234B">
        <w:rPr>
          <w:bCs/>
          <w:lang w:bidi="he-IL"/>
        </w:rPr>
        <w:t>.</w:t>
      </w:r>
    </w:p>
    <w:p w14:paraId="3A6A856F" w14:textId="46105949" w:rsidR="00521FE0" w:rsidRPr="006E234B" w:rsidRDefault="00521FE0" w:rsidP="0083634F">
      <w:pPr>
        <w:pStyle w:val="Styl"/>
        <w:ind w:left="493"/>
        <w:jc w:val="both"/>
        <w:rPr>
          <w:bCs/>
          <w:lang w:bidi="he-IL"/>
        </w:rPr>
      </w:pPr>
    </w:p>
    <w:p w14:paraId="238DB51D" w14:textId="363DE88F" w:rsidR="00521FE0" w:rsidRPr="006E234B" w:rsidRDefault="00521FE0" w:rsidP="0083634F">
      <w:pPr>
        <w:pStyle w:val="Styl"/>
        <w:numPr>
          <w:ilvl w:val="0"/>
          <w:numId w:val="16"/>
        </w:numPr>
        <w:ind w:left="426" w:right="74" w:hanging="426"/>
        <w:jc w:val="both"/>
        <w:rPr>
          <w:bCs/>
        </w:rPr>
      </w:pPr>
      <w:r w:rsidRPr="006E234B">
        <w:t xml:space="preserve">Smluvní strany se </w:t>
      </w:r>
      <w:r w:rsidR="00784433">
        <w:t xml:space="preserve">pro případ, že nastane okolnost předvídaná čl. III. odst. 5. této smlouvy, </w:t>
      </w:r>
      <w:r w:rsidRPr="006E234B">
        <w:t>dohodly na jednodenní výpovědní lhůtě, která začne plynout dnem následujícím po dni doručení písemné výpovědi nájemci, přičemž za doručenou výpověď se považuje rovněž předáním výpovědi kterékoliv osobě z personálu nájemce zdržují</w:t>
      </w:r>
      <w:r w:rsidR="009B7AB8" w:rsidRPr="006E234B">
        <w:t>cí se </w:t>
      </w:r>
      <w:r w:rsidRPr="006E234B">
        <w:t xml:space="preserve">v provozní době ve stánku, který je předmětem nájmu </w:t>
      </w:r>
      <w:r w:rsidR="009B7AB8" w:rsidRPr="006E234B">
        <w:t>dle této smlouvy. V případě, že </w:t>
      </w:r>
      <w:r w:rsidRPr="006E234B">
        <w:t xml:space="preserve">se písemnost vrátí jako nedoručená, považuje se za doručenou dnem, kdy byla takto vrácena odesílateli. </w:t>
      </w:r>
      <w:r w:rsidRPr="006E234B">
        <w:rPr>
          <w:bCs/>
        </w:rPr>
        <w:t>Výpovědí též není dotčeno práv</w:t>
      </w:r>
      <w:r w:rsidR="009B7AB8" w:rsidRPr="006E234B">
        <w:rPr>
          <w:bCs/>
        </w:rPr>
        <w:t xml:space="preserve">o </w:t>
      </w:r>
      <w:r w:rsidR="009551FE">
        <w:rPr>
          <w:bCs/>
        </w:rPr>
        <w:t>pronajímatele</w:t>
      </w:r>
      <w:r w:rsidR="009551FE" w:rsidRPr="006E234B">
        <w:rPr>
          <w:bCs/>
        </w:rPr>
        <w:t xml:space="preserve"> </w:t>
      </w:r>
      <w:r w:rsidR="009B7AB8" w:rsidRPr="006E234B">
        <w:rPr>
          <w:bCs/>
        </w:rPr>
        <w:t>vůči nájemci na </w:t>
      </w:r>
      <w:r w:rsidRPr="006E234B">
        <w:rPr>
          <w:bCs/>
        </w:rPr>
        <w:t>zaplacení smluvní pokuty, jakož i na úhradu veškerých peněžitých závazků nájemce, které vyplývají z této smlouvy.</w:t>
      </w:r>
    </w:p>
    <w:p w14:paraId="0E69DF72" w14:textId="77777777" w:rsidR="00521FE0" w:rsidRPr="006E234B" w:rsidRDefault="00521FE0" w:rsidP="0083634F">
      <w:pPr>
        <w:pStyle w:val="Styl"/>
        <w:ind w:right="72"/>
        <w:jc w:val="both"/>
        <w:rPr>
          <w:bCs/>
        </w:rPr>
      </w:pPr>
    </w:p>
    <w:p w14:paraId="500E8493" w14:textId="77777777" w:rsidR="004D0D59" w:rsidRPr="006E234B" w:rsidRDefault="004D0D59" w:rsidP="0083634F">
      <w:pPr>
        <w:pStyle w:val="Styl"/>
        <w:ind w:right="72"/>
        <w:jc w:val="both"/>
        <w:rPr>
          <w:bCs/>
        </w:rPr>
      </w:pPr>
    </w:p>
    <w:p w14:paraId="0EADDDF3" w14:textId="6D546959" w:rsidR="00521FE0" w:rsidRPr="006E234B" w:rsidRDefault="00521FE0" w:rsidP="0083634F">
      <w:pPr>
        <w:pStyle w:val="Styl"/>
        <w:keepNext/>
        <w:ind w:right="119"/>
        <w:jc w:val="center"/>
        <w:rPr>
          <w:b/>
          <w:bCs/>
          <w:lang w:bidi="he-IL"/>
        </w:rPr>
      </w:pPr>
      <w:r w:rsidRPr="006E234B">
        <w:rPr>
          <w:b/>
          <w:bCs/>
        </w:rPr>
        <w:t xml:space="preserve">IV. </w:t>
      </w:r>
      <w:r w:rsidR="009551FE">
        <w:rPr>
          <w:b/>
          <w:bCs/>
        </w:rPr>
        <w:t>N</w:t>
      </w:r>
      <w:r w:rsidR="009551FE" w:rsidRPr="006E234B">
        <w:rPr>
          <w:b/>
          <w:bCs/>
          <w:lang w:bidi="he-IL"/>
        </w:rPr>
        <w:t xml:space="preserve">ájemné </w:t>
      </w:r>
      <w:r w:rsidRPr="006E234B">
        <w:rPr>
          <w:b/>
          <w:bCs/>
          <w:lang w:bidi="he-IL"/>
        </w:rPr>
        <w:t>a platební podmínky</w:t>
      </w:r>
    </w:p>
    <w:p w14:paraId="5800CB0D" w14:textId="77777777" w:rsidR="004D0D59" w:rsidRPr="006E234B" w:rsidRDefault="004D0D59" w:rsidP="0083634F">
      <w:pPr>
        <w:pStyle w:val="Styl"/>
        <w:keepNext/>
        <w:ind w:right="119"/>
        <w:jc w:val="center"/>
        <w:rPr>
          <w:b/>
          <w:bCs/>
        </w:rPr>
      </w:pPr>
    </w:p>
    <w:p w14:paraId="6D2F6864" w14:textId="5A5A7AEF" w:rsidR="00D031FC" w:rsidRPr="006E234B" w:rsidRDefault="009551FE" w:rsidP="00F0500A">
      <w:pPr>
        <w:pStyle w:val="Styl"/>
        <w:numPr>
          <w:ilvl w:val="0"/>
          <w:numId w:val="15"/>
        </w:numPr>
        <w:tabs>
          <w:tab w:val="clear" w:pos="384"/>
          <w:tab w:val="num" w:pos="426"/>
        </w:tabs>
        <w:ind w:left="426" w:hanging="403"/>
        <w:jc w:val="both"/>
        <w:rPr>
          <w:lang w:bidi="he-IL"/>
        </w:rPr>
      </w:pPr>
      <w:r>
        <w:rPr>
          <w:lang w:bidi="he-IL"/>
        </w:rPr>
        <w:t>N</w:t>
      </w:r>
      <w:r w:rsidRPr="006E234B">
        <w:rPr>
          <w:lang w:bidi="he-IL"/>
        </w:rPr>
        <w:t xml:space="preserve">ájemce </w:t>
      </w:r>
      <w:r w:rsidR="00521FE0" w:rsidRPr="006E234B">
        <w:rPr>
          <w:lang w:bidi="he-IL"/>
        </w:rPr>
        <w:t>výslovně, plně a bezvýhradně souhlasí, že náje</w:t>
      </w:r>
      <w:r w:rsidR="0083634F" w:rsidRPr="006E234B">
        <w:rPr>
          <w:lang w:bidi="he-IL"/>
        </w:rPr>
        <w:t>mné za užívání stánku dle čl.</w:t>
      </w:r>
      <w:r w:rsidR="00521FE0" w:rsidRPr="006E234B">
        <w:rPr>
          <w:lang w:bidi="he-IL"/>
        </w:rPr>
        <w:t xml:space="preserve"> II. této smlouvy bylo sjednáno dohodou na základě </w:t>
      </w:r>
      <w:r w:rsidR="001A3DB5" w:rsidRPr="006E234B">
        <w:rPr>
          <w:lang w:bidi="he-IL"/>
        </w:rPr>
        <w:t>elektronické dražby</w:t>
      </w:r>
      <w:r w:rsidR="00521FE0" w:rsidRPr="006E234B">
        <w:rPr>
          <w:lang w:bidi="he-IL"/>
        </w:rPr>
        <w:t xml:space="preserve"> ve výši</w:t>
      </w:r>
      <w:r w:rsidR="00CB2906" w:rsidRPr="006E234B">
        <w:rPr>
          <w:lang w:bidi="he-IL"/>
        </w:rPr>
        <w:t xml:space="preserve">    </w:t>
      </w:r>
      <w:r w:rsidR="00521FE0" w:rsidRPr="006E234B">
        <w:rPr>
          <w:lang w:bidi="he-IL"/>
        </w:rPr>
        <w:t xml:space="preserve"> </w:t>
      </w:r>
      <w:r w:rsidR="001841EB" w:rsidRPr="006E234B">
        <w:rPr>
          <w:lang w:bidi="he-IL"/>
        </w:rPr>
        <w:t xml:space="preserve">   </w:t>
      </w:r>
      <w:r w:rsidR="00BB119A">
        <w:rPr>
          <w:bdr w:val="single" w:sz="4" w:space="0" w:color="auto"/>
          <w:lang w:bidi="he-IL"/>
        </w:rPr>
        <w:t>……………………Kč</w:t>
      </w:r>
      <w:r w:rsidR="00D031FC" w:rsidRPr="006E234B">
        <w:rPr>
          <w:bdr w:val="single" w:sz="4" w:space="0" w:color="auto"/>
          <w:lang w:bidi="he-IL"/>
        </w:rPr>
        <w:t xml:space="preserve"> </w:t>
      </w:r>
      <w:r w:rsidR="00521FE0" w:rsidRPr="006E234B">
        <w:rPr>
          <w:lang w:bidi="he-IL"/>
        </w:rPr>
        <w:t xml:space="preserve"> </w:t>
      </w:r>
      <w:r w:rsidR="00521FE0" w:rsidRPr="006E234B">
        <w:rPr>
          <w:b/>
          <w:lang w:bidi="he-IL"/>
        </w:rPr>
        <w:t>bez DPH</w:t>
      </w:r>
      <w:r w:rsidR="00521FE0" w:rsidRPr="006E234B">
        <w:rPr>
          <w:lang w:bidi="he-IL"/>
        </w:rPr>
        <w:t>, ke kterému bude připočteno DPH v zákonné výši.</w:t>
      </w:r>
    </w:p>
    <w:p w14:paraId="317A8EC9" w14:textId="77777777" w:rsidR="004D0D59" w:rsidRPr="006E234B" w:rsidRDefault="004D0D59" w:rsidP="0083634F">
      <w:pPr>
        <w:pStyle w:val="Styl"/>
        <w:ind w:left="426"/>
        <w:jc w:val="both"/>
        <w:rPr>
          <w:lang w:bidi="he-IL"/>
        </w:rPr>
      </w:pPr>
    </w:p>
    <w:p w14:paraId="0F36A68B" w14:textId="000DE2C7" w:rsidR="00521FE0" w:rsidRPr="006E234B" w:rsidRDefault="00521FE0" w:rsidP="0083634F">
      <w:pPr>
        <w:pStyle w:val="Styl"/>
        <w:numPr>
          <w:ilvl w:val="0"/>
          <w:numId w:val="15"/>
        </w:numPr>
        <w:tabs>
          <w:tab w:val="clear" w:pos="384"/>
          <w:tab w:val="num" w:pos="426"/>
        </w:tabs>
        <w:ind w:left="426" w:hanging="403"/>
        <w:jc w:val="both"/>
        <w:rPr>
          <w:lang w:bidi="he-IL"/>
        </w:rPr>
      </w:pPr>
      <w:r w:rsidRPr="006E234B">
        <w:rPr>
          <w:lang w:bidi="he-IL"/>
        </w:rPr>
        <w:t xml:space="preserve">Faktura ve výši </w:t>
      </w:r>
      <w:r w:rsidR="0013215C" w:rsidRPr="006E234B">
        <w:rPr>
          <w:b/>
          <w:lang w:bidi="he-IL"/>
        </w:rPr>
        <w:t>20</w:t>
      </w:r>
      <w:r w:rsidRPr="006E234B">
        <w:rPr>
          <w:b/>
          <w:lang w:bidi="he-IL"/>
        </w:rPr>
        <w:t xml:space="preserve"> % celkové částky</w:t>
      </w:r>
      <w:r w:rsidRPr="006E234B">
        <w:rPr>
          <w:lang w:bidi="he-IL"/>
        </w:rPr>
        <w:t xml:space="preserve"> </w:t>
      </w:r>
      <w:r w:rsidR="009551FE">
        <w:rPr>
          <w:lang w:bidi="he-IL"/>
        </w:rPr>
        <w:t>n</w:t>
      </w:r>
      <w:r w:rsidR="009551FE" w:rsidRPr="006E234B">
        <w:rPr>
          <w:lang w:bidi="he-IL"/>
        </w:rPr>
        <w:t xml:space="preserve">ájemného </w:t>
      </w:r>
      <w:r w:rsidR="00352A44" w:rsidRPr="006E234B">
        <w:rPr>
          <w:lang w:bidi="he-IL"/>
        </w:rPr>
        <w:t xml:space="preserve">(+ </w:t>
      </w:r>
      <w:r w:rsidRPr="006E234B">
        <w:rPr>
          <w:lang w:bidi="he-IL"/>
        </w:rPr>
        <w:t>DPH</w:t>
      </w:r>
      <w:r w:rsidR="00352A44" w:rsidRPr="006E234B">
        <w:rPr>
          <w:lang w:bidi="he-IL"/>
        </w:rPr>
        <w:t>)</w:t>
      </w:r>
      <w:r w:rsidRPr="006E234B">
        <w:rPr>
          <w:lang w:bidi="he-IL"/>
        </w:rPr>
        <w:t xml:space="preserve">, uvedené v čl. IV. odst. 1 této smlouvy bude nájemci </w:t>
      </w:r>
      <w:r w:rsidR="00B80A2F" w:rsidRPr="006E234B">
        <w:rPr>
          <w:lang w:bidi="he-IL"/>
        </w:rPr>
        <w:t xml:space="preserve">vystavena </w:t>
      </w:r>
      <w:r w:rsidR="00E31946" w:rsidRPr="006E234B">
        <w:rPr>
          <w:lang w:bidi="he-IL"/>
        </w:rPr>
        <w:t>se splatností</w:t>
      </w:r>
      <w:r w:rsidR="00E31946">
        <w:rPr>
          <w:lang w:bidi="he-IL"/>
        </w:rPr>
        <w:t xml:space="preserve"> do </w:t>
      </w:r>
      <w:r w:rsidR="00321755">
        <w:rPr>
          <w:b/>
          <w:lang w:bidi="he-IL"/>
        </w:rPr>
        <w:t>30</w:t>
      </w:r>
      <w:r w:rsidR="00B80A2F" w:rsidRPr="00826340">
        <w:rPr>
          <w:b/>
          <w:lang w:bidi="he-IL"/>
        </w:rPr>
        <w:t xml:space="preserve">. 10. </w:t>
      </w:r>
      <w:r w:rsidR="006D781A" w:rsidRPr="00826340">
        <w:rPr>
          <w:b/>
          <w:lang w:bidi="he-IL"/>
        </w:rPr>
        <w:t>202</w:t>
      </w:r>
      <w:r w:rsidR="003C652A">
        <w:rPr>
          <w:b/>
          <w:lang w:bidi="he-IL"/>
        </w:rPr>
        <w:t>6</w:t>
      </w:r>
      <w:r w:rsidR="00B80A2F" w:rsidRPr="00826340">
        <w:rPr>
          <w:lang w:bidi="he-IL"/>
        </w:rPr>
        <w:t>,</w:t>
      </w:r>
      <w:r w:rsidR="00B80A2F" w:rsidRPr="006E234B">
        <w:rPr>
          <w:lang w:bidi="he-IL"/>
        </w:rPr>
        <w:t xml:space="preserve"> nebude-li na faktuře uvedeno jinak</w:t>
      </w:r>
      <w:r w:rsidR="00B80A2F" w:rsidRPr="006E234B">
        <w:rPr>
          <w:bCs/>
        </w:rPr>
        <w:t>.</w:t>
      </w:r>
    </w:p>
    <w:p w14:paraId="02927F5D" w14:textId="77777777" w:rsidR="00B80A2F" w:rsidRPr="006E234B" w:rsidRDefault="00B80A2F" w:rsidP="0083634F">
      <w:pPr>
        <w:pStyle w:val="Odstavecseseznamem"/>
        <w:spacing w:line="240" w:lineRule="auto"/>
        <w:rPr>
          <w:rFonts w:ascii="Times New Roman" w:hAnsi="Times New Roman" w:cs="Times New Roman"/>
          <w:sz w:val="24"/>
          <w:szCs w:val="24"/>
          <w:lang w:bidi="he-IL"/>
        </w:rPr>
      </w:pPr>
    </w:p>
    <w:p w14:paraId="360452B6" w14:textId="2FC1ABFC" w:rsidR="00E31946" w:rsidRPr="006E234B" w:rsidRDefault="00B80A2F" w:rsidP="00E31946">
      <w:pPr>
        <w:pStyle w:val="Styl"/>
        <w:numPr>
          <w:ilvl w:val="0"/>
          <w:numId w:val="15"/>
        </w:numPr>
        <w:tabs>
          <w:tab w:val="clear" w:pos="384"/>
          <w:tab w:val="num" w:pos="426"/>
        </w:tabs>
        <w:ind w:left="426" w:hanging="403"/>
        <w:jc w:val="both"/>
        <w:rPr>
          <w:lang w:bidi="he-IL"/>
        </w:rPr>
      </w:pPr>
      <w:r w:rsidRPr="006E234B">
        <w:rPr>
          <w:lang w:bidi="he-IL"/>
        </w:rPr>
        <w:t xml:space="preserve">Faktura ve výši </w:t>
      </w:r>
      <w:r w:rsidRPr="006E234B">
        <w:rPr>
          <w:b/>
          <w:lang w:bidi="he-IL"/>
        </w:rPr>
        <w:t>30 % celkové částky</w:t>
      </w:r>
      <w:r w:rsidRPr="006E234B">
        <w:rPr>
          <w:lang w:bidi="he-IL"/>
        </w:rPr>
        <w:t xml:space="preserve"> nájemného</w:t>
      </w:r>
      <w:r w:rsidR="00352A44" w:rsidRPr="006E234B">
        <w:rPr>
          <w:lang w:bidi="he-IL"/>
        </w:rPr>
        <w:t xml:space="preserve"> (+ DPH),</w:t>
      </w:r>
      <w:r w:rsidRPr="006E234B">
        <w:rPr>
          <w:lang w:bidi="he-IL"/>
        </w:rPr>
        <w:t xml:space="preserve"> uvedené </w:t>
      </w:r>
      <w:r w:rsidR="0083634F" w:rsidRPr="006E234B">
        <w:rPr>
          <w:lang w:bidi="he-IL"/>
        </w:rPr>
        <w:t xml:space="preserve">v </w:t>
      </w:r>
      <w:r w:rsidRPr="006E234B">
        <w:rPr>
          <w:lang w:bidi="he-IL"/>
        </w:rPr>
        <w:t>čl.</w:t>
      </w:r>
      <w:r w:rsidR="009B7AB8" w:rsidRPr="006E234B">
        <w:rPr>
          <w:lang w:bidi="he-IL"/>
        </w:rPr>
        <w:t xml:space="preserve"> IV. odst. </w:t>
      </w:r>
      <w:r w:rsidRPr="006E234B">
        <w:rPr>
          <w:lang w:bidi="he-IL"/>
        </w:rPr>
        <w:t>1 této smlouvy bude vystavena</w:t>
      </w:r>
      <w:r w:rsidR="00E31946">
        <w:rPr>
          <w:lang w:bidi="he-IL"/>
        </w:rPr>
        <w:t xml:space="preserve"> </w:t>
      </w:r>
      <w:r w:rsidR="00E31946" w:rsidRPr="006E234B">
        <w:rPr>
          <w:lang w:bidi="he-IL"/>
        </w:rPr>
        <w:t>se splatností</w:t>
      </w:r>
      <w:r w:rsidR="00E31946">
        <w:rPr>
          <w:lang w:bidi="he-IL"/>
        </w:rPr>
        <w:t xml:space="preserve"> do </w:t>
      </w:r>
      <w:r w:rsidR="00E31946">
        <w:rPr>
          <w:b/>
          <w:lang w:bidi="he-IL"/>
        </w:rPr>
        <w:t>30</w:t>
      </w:r>
      <w:r w:rsidR="00E31946" w:rsidRPr="00826340">
        <w:rPr>
          <w:b/>
          <w:lang w:bidi="he-IL"/>
        </w:rPr>
        <w:t>. 1</w:t>
      </w:r>
      <w:r w:rsidR="00E31946">
        <w:rPr>
          <w:b/>
          <w:lang w:bidi="he-IL"/>
        </w:rPr>
        <w:t>1</w:t>
      </w:r>
      <w:r w:rsidR="00E31946" w:rsidRPr="00826340">
        <w:rPr>
          <w:b/>
          <w:lang w:bidi="he-IL"/>
        </w:rPr>
        <w:t>. 202</w:t>
      </w:r>
      <w:r w:rsidR="00E31946">
        <w:rPr>
          <w:b/>
          <w:lang w:bidi="he-IL"/>
        </w:rPr>
        <w:t>6</w:t>
      </w:r>
      <w:r w:rsidR="00E31946" w:rsidRPr="00826340">
        <w:rPr>
          <w:lang w:bidi="he-IL"/>
        </w:rPr>
        <w:t>,</w:t>
      </w:r>
      <w:r w:rsidR="00E31946" w:rsidRPr="006E234B">
        <w:rPr>
          <w:lang w:bidi="he-IL"/>
        </w:rPr>
        <w:t xml:space="preserve"> nebude-li na faktuře uvedeno jinak</w:t>
      </w:r>
      <w:r w:rsidR="00E31946" w:rsidRPr="006E234B">
        <w:rPr>
          <w:bCs/>
        </w:rPr>
        <w:t>.</w:t>
      </w:r>
    </w:p>
    <w:p w14:paraId="45C47F6C" w14:textId="77777777" w:rsidR="004D0D59" w:rsidRPr="006E234B" w:rsidRDefault="004D0D59" w:rsidP="0083634F">
      <w:pPr>
        <w:pStyle w:val="Styl"/>
        <w:jc w:val="both"/>
        <w:rPr>
          <w:lang w:bidi="he-IL"/>
        </w:rPr>
      </w:pPr>
    </w:p>
    <w:p w14:paraId="592FA6BA" w14:textId="33EFA529" w:rsidR="00791986" w:rsidRPr="006E234B" w:rsidRDefault="006F236B" w:rsidP="00791986">
      <w:pPr>
        <w:pStyle w:val="Styl"/>
        <w:numPr>
          <w:ilvl w:val="0"/>
          <w:numId w:val="15"/>
        </w:numPr>
        <w:jc w:val="both"/>
        <w:rPr>
          <w:lang w:bidi="he-IL"/>
        </w:rPr>
      </w:pPr>
      <w:r w:rsidRPr="006E234B">
        <w:rPr>
          <w:lang w:bidi="he-IL"/>
        </w:rPr>
        <w:t xml:space="preserve">Faktura ve výši </w:t>
      </w:r>
      <w:r w:rsidR="00B80A2F" w:rsidRPr="006E234B">
        <w:rPr>
          <w:b/>
          <w:lang w:bidi="he-IL"/>
        </w:rPr>
        <w:t>5</w:t>
      </w:r>
      <w:r w:rsidRPr="006E234B">
        <w:rPr>
          <w:b/>
          <w:lang w:bidi="he-IL"/>
        </w:rPr>
        <w:t>0 % celkové částky</w:t>
      </w:r>
      <w:r w:rsidR="00352A44" w:rsidRPr="006E234B">
        <w:rPr>
          <w:lang w:bidi="he-IL"/>
        </w:rPr>
        <w:t xml:space="preserve"> nájemného (+ </w:t>
      </w:r>
      <w:r w:rsidRPr="006E234B">
        <w:rPr>
          <w:lang w:bidi="he-IL"/>
        </w:rPr>
        <w:t>DPH</w:t>
      </w:r>
      <w:r w:rsidR="00352A44" w:rsidRPr="006E234B">
        <w:rPr>
          <w:lang w:bidi="he-IL"/>
        </w:rPr>
        <w:t>)</w:t>
      </w:r>
      <w:r w:rsidRPr="006E234B">
        <w:rPr>
          <w:lang w:bidi="he-IL"/>
        </w:rPr>
        <w:t xml:space="preserve">, uvedené </w:t>
      </w:r>
      <w:r w:rsidR="0083634F" w:rsidRPr="006E234B">
        <w:rPr>
          <w:lang w:bidi="he-IL"/>
        </w:rPr>
        <w:t xml:space="preserve">v </w:t>
      </w:r>
      <w:r w:rsidRPr="006E234B">
        <w:rPr>
          <w:lang w:bidi="he-IL"/>
        </w:rPr>
        <w:t>čl. IV. odst. 1 této smlouvy</w:t>
      </w:r>
      <w:r w:rsidR="00B80A2F" w:rsidRPr="006E234B">
        <w:rPr>
          <w:lang w:bidi="he-IL"/>
        </w:rPr>
        <w:t xml:space="preserve"> bude vystavena</w:t>
      </w:r>
      <w:r w:rsidR="00E31946">
        <w:rPr>
          <w:lang w:bidi="he-IL"/>
        </w:rPr>
        <w:t xml:space="preserve"> se splatností do </w:t>
      </w:r>
      <w:r w:rsidR="00B80A2F" w:rsidRPr="00826340">
        <w:rPr>
          <w:lang w:bidi="he-IL"/>
        </w:rPr>
        <w:t xml:space="preserve"> </w:t>
      </w:r>
      <w:r w:rsidR="00E31946">
        <w:rPr>
          <w:b/>
          <w:lang w:bidi="he-IL"/>
        </w:rPr>
        <w:t>8</w:t>
      </w:r>
      <w:r w:rsidR="0083634F" w:rsidRPr="00826340">
        <w:rPr>
          <w:b/>
          <w:lang w:bidi="he-IL"/>
        </w:rPr>
        <w:t>. 1</w:t>
      </w:r>
      <w:r w:rsidR="00E31946">
        <w:rPr>
          <w:b/>
          <w:lang w:bidi="he-IL"/>
        </w:rPr>
        <w:t>2</w:t>
      </w:r>
      <w:r w:rsidR="0083634F" w:rsidRPr="00826340">
        <w:rPr>
          <w:b/>
          <w:lang w:bidi="he-IL"/>
        </w:rPr>
        <w:t xml:space="preserve">. </w:t>
      </w:r>
      <w:r w:rsidR="006D781A" w:rsidRPr="00826340">
        <w:rPr>
          <w:b/>
          <w:lang w:bidi="he-IL"/>
        </w:rPr>
        <w:t>202</w:t>
      </w:r>
      <w:r w:rsidR="003C652A">
        <w:rPr>
          <w:b/>
          <w:lang w:bidi="he-IL"/>
        </w:rPr>
        <w:t>6</w:t>
      </w:r>
      <w:r w:rsidR="00B80A2F" w:rsidRPr="00826340">
        <w:rPr>
          <w:lang w:bidi="he-IL"/>
        </w:rPr>
        <w:t xml:space="preserve">, </w:t>
      </w:r>
      <w:r w:rsidR="00B80A2F" w:rsidRPr="006E234B">
        <w:rPr>
          <w:lang w:bidi="he-IL"/>
        </w:rPr>
        <w:t>nebude-li na faktuře uvedeno jinak</w:t>
      </w:r>
      <w:r w:rsidR="00B80A2F" w:rsidRPr="006E234B">
        <w:rPr>
          <w:bCs/>
        </w:rPr>
        <w:t>.</w:t>
      </w:r>
    </w:p>
    <w:p w14:paraId="65C6470F" w14:textId="77777777" w:rsidR="006F732C" w:rsidRPr="006E234B" w:rsidRDefault="006F732C" w:rsidP="0083634F">
      <w:pPr>
        <w:pStyle w:val="Odstavecseseznamem"/>
        <w:spacing w:line="240" w:lineRule="auto"/>
        <w:rPr>
          <w:rFonts w:ascii="Times New Roman" w:hAnsi="Times New Roman" w:cs="Times New Roman"/>
          <w:sz w:val="24"/>
          <w:szCs w:val="24"/>
          <w:lang w:bidi="he-IL"/>
        </w:rPr>
      </w:pPr>
    </w:p>
    <w:p w14:paraId="5B9D3741" w14:textId="53352909" w:rsidR="006F732C" w:rsidRPr="00791986" w:rsidRDefault="006F732C" w:rsidP="00791986">
      <w:pPr>
        <w:pStyle w:val="Odstavecseseznamem"/>
        <w:numPr>
          <w:ilvl w:val="0"/>
          <w:numId w:val="56"/>
        </w:numPr>
        <w:tabs>
          <w:tab w:val="left" w:pos="426"/>
          <w:tab w:val="num" w:pos="567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91986">
        <w:rPr>
          <w:rFonts w:ascii="Times New Roman" w:hAnsi="Times New Roman" w:cs="Times New Roman"/>
          <w:bCs/>
          <w:sz w:val="24"/>
          <w:szCs w:val="24"/>
        </w:rPr>
        <w:t>V případě, že nebude možné nájem dle této smlouvy realizovat v ujednaném termínu / účinnosti</w:t>
      </w:r>
      <w:r w:rsidRPr="00791986">
        <w:rPr>
          <w:rFonts w:ascii="Times New Roman" w:hAnsi="Times New Roman" w:cs="Times New Roman"/>
          <w:sz w:val="24"/>
          <w:szCs w:val="24"/>
        </w:rPr>
        <w:t>, a to z důvodu státem nařízených mimořádných opatření</w:t>
      </w:r>
      <w:r w:rsidR="002D7909" w:rsidRPr="00791986">
        <w:rPr>
          <w:rFonts w:ascii="Times New Roman" w:hAnsi="Times New Roman" w:cs="Times New Roman"/>
          <w:sz w:val="24"/>
          <w:szCs w:val="24"/>
        </w:rPr>
        <w:t>, či dle rozhodnutí Rady města Brna</w:t>
      </w:r>
      <w:r w:rsidRPr="00791986">
        <w:rPr>
          <w:rFonts w:ascii="Times New Roman" w:hAnsi="Times New Roman" w:cs="Times New Roman"/>
          <w:sz w:val="24"/>
          <w:szCs w:val="24"/>
        </w:rPr>
        <w:t xml:space="preserve"> následkem epidemiologické situace, vyhrazuje si </w:t>
      </w:r>
      <w:r w:rsidR="009551FE">
        <w:rPr>
          <w:rFonts w:ascii="Times New Roman" w:hAnsi="Times New Roman" w:cs="Times New Roman"/>
          <w:sz w:val="24"/>
          <w:szCs w:val="24"/>
        </w:rPr>
        <w:t>pronajímatel</w:t>
      </w:r>
      <w:r w:rsidR="009551FE" w:rsidRPr="00791986">
        <w:rPr>
          <w:rFonts w:ascii="Times New Roman" w:hAnsi="Times New Roman" w:cs="Times New Roman"/>
          <w:sz w:val="24"/>
          <w:szCs w:val="24"/>
        </w:rPr>
        <w:t xml:space="preserve"> </w:t>
      </w:r>
      <w:r w:rsidRPr="00791986">
        <w:rPr>
          <w:rFonts w:ascii="Times New Roman" w:hAnsi="Times New Roman" w:cs="Times New Roman"/>
          <w:sz w:val="24"/>
          <w:szCs w:val="24"/>
        </w:rPr>
        <w:t xml:space="preserve">právo od této </w:t>
      </w:r>
      <w:r w:rsidRPr="00791986">
        <w:rPr>
          <w:rFonts w:ascii="Times New Roman" w:hAnsi="Times New Roman" w:cs="Times New Roman"/>
          <w:sz w:val="24"/>
          <w:szCs w:val="24"/>
        </w:rPr>
        <w:lastRenderedPageBreak/>
        <w:t xml:space="preserve">smlouvy odstoupit. </w:t>
      </w:r>
      <w:r w:rsidR="009551FE">
        <w:rPr>
          <w:rFonts w:ascii="Times New Roman" w:hAnsi="Times New Roman" w:cs="Times New Roman"/>
          <w:sz w:val="24"/>
          <w:szCs w:val="24"/>
        </w:rPr>
        <w:t>N</w:t>
      </w:r>
      <w:r w:rsidR="009551FE" w:rsidRPr="00791986">
        <w:rPr>
          <w:rFonts w:ascii="Times New Roman" w:hAnsi="Times New Roman" w:cs="Times New Roman"/>
          <w:sz w:val="24"/>
          <w:szCs w:val="24"/>
        </w:rPr>
        <w:t xml:space="preserve">ájemci </w:t>
      </w:r>
      <w:r w:rsidRPr="00791986">
        <w:rPr>
          <w:rFonts w:ascii="Times New Roman" w:hAnsi="Times New Roman" w:cs="Times New Roman"/>
          <w:sz w:val="24"/>
          <w:szCs w:val="24"/>
        </w:rPr>
        <w:t>pak bude vrácena poměrná část nájemného p</w:t>
      </w:r>
      <w:r w:rsidR="009B7AB8" w:rsidRPr="00791986">
        <w:rPr>
          <w:rFonts w:ascii="Times New Roman" w:hAnsi="Times New Roman" w:cs="Times New Roman"/>
          <w:sz w:val="24"/>
          <w:szCs w:val="24"/>
        </w:rPr>
        <w:t>o odpočtu nezbytných nákladů za </w:t>
      </w:r>
      <w:r w:rsidRPr="00791986">
        <w:rPr>
          <w:rFonts w:ascii="Times New Roman" w:hAnsi="Times New Roman" w:cs="Times New Roman"/>
          <w:sz w:val="24"/>
          <w:szCs w:val="24"/>
        </w:rPr>
        <w:t>dobu, kdy nájem oproti ujednanému rozsahu nebyl realizován.</w:t>
      </w:r>
    </w:p>
    <w:p w14:paraId="395D9AC5" w14:textId="77777777" w:rsidR="006F732C" w:rsidRPr="006E234B" w:rsidRDefault="006F732C" w:rsidP="0083634F">
      <w:pPr>
        <w:tabs>
          <w:tab w:val="left" w:pos="426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  <w:u w:val="single"/>
        </w:rPr>
      </w:pPr>
    </w:p>
    <w:p w14:paraId="57074F75" w14:textId="2E48CE5E" w:rsidR="006F732C" w:rsidRPr="006E234B" w:rsidRDefault="006F732C" w:rsidP="00791986">
      <w:pPr>
        <w:pStyle w:val="Odstavecseseznamem"/>
        <w:numPr>
          <w:ilvl w:val="0"/>
          <w:numId w:val="56"/>
        </w:numPr>
        <w:tabs>
          <w:tab w:val="num" w:pos="426"/>
        </w:tabs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Bude</w:t>
      </w:r>
      <w:r w:rsidR="003D455A">
        <w:rPr>
          <w:rFonts w:ascii="Times New Roman" w:hAnsi="Times New Roman" w:cs="Times New Roman"/>
          <w:sz w:val="24"/>
          <w:szCs w:val="24"/>
        </w:rPr>
        <w:t>-</w:t>
      </w:r>
      <w:r w:rsidRPr="006E234B">
        <w:rPr>
          <w:rFonts w:ascii="Times New Roman" w:hAnsi="Times New Roman" w:cs="Times New Roman"/>
          <w:sz w:val="24"/>
          <w:szCs w:val="24"/>
        </w:rPr>
        <w:t xml:space="preserve">li akce Brněnské Vánoce </w:t>
      </w:r>
      <w:r w:rsidR="006D781A" w:rsidRPr="006E234B">
        <w:rPr>
          <w:rFonts w:ascii="Times New Roman" w:hAnsi="Times New Roman" w:cs="Times New Roman"/>
          <w:sz w:val="24"/>
          <w:szCs w:val="24"/>
        </w:rPr>
        <w:t>202</w:t>
      </w:r>
      <w:r w:rsidR="003C652A">
        <w:rPr>
          <w:rFonts w:ascii="Times New Roman" w:hAnsi="Times New Roman" w:cs="Times New Roman"/>
          <w:sz w:val="24"/>
          <w:szCs w:val="24"/>
        </w:rPr>
        <w:t>6</w:t>
      </w:r>
      <w:r w:rsidRPr="006E234B">
        <w:rPr>
          <w:rFonts w:ascii="Times New Roman" w:hAnsi="Times New Roman" w:cs="Times New Roman"/>
          <w:sz w:val="24"/>
          <w:szCs w:val="24"/>
        </w:rPr>
        <w:t xml:space="preserve"> (a tedy i nájem prodejního stánku dle této smlouvy) z důvodu popsaného výše ukončena před </w:t>
      </w:r>
      <w:r w:rsidR="00DE0D5B" w:rsidRPr="006E234B">
        <w:rPr>
          <w:rFonts w:ascii="Times New Roman" w:hAnsi="Times New Roman" w:cs="Times New Roman"/>
          <w:sz w:val="24"/>
          <w:szCs w:val="24"/>
        </w:rPr>
        <w:t>8</w:t>
      </w:r>
      <w:r w:rsidRPr="006E234B">
        <w:rPr>
          <w:rFonts w:ascii="Times New Roman" w:hAnsi="Times New Roman" w:cs="Times New Roman"/>
          <w:sz w:val="24"/>
          <w:szCs w:val="24"/>
        </w:rPr>
        <w:t xml:space="preserve">. 12. </w:t>
      </w:r>
      <w:r w:rsidR="006D781A" w:rsidRPr="006E234B">
        <w:rPr>
          <w:rFonts w:ascii="Times New Roman" w:hAnsi="Times New Roman" w:cs="Times New Roman"/>
          <w:sz w:val="24"/>
          <w:szCs w:val="24"/>
        </w:rPr>
        <w:t>202</w:t>
      </w:r>
      <w:r w:rsidR="003C652A">
        <w:rPr>
          <w:rFonts w:ascii="Times New Roman" w:hAnsi="Times New Roman" w:cs="Times New Roman"/>
          <w:sz w:val="24"/>
          <w:szCs w:val="24"/>
        </w:rPr>
        <w:t>6</w:t>
      </w:r>
      <w:r w:rsidRPr="006E234B">
        <w:rPr>
          <w:rFonts w:ascii="Times New Roman" w:hAnsi="Times New Roman" w:cs="Times New Roman"/>
          <w:sz w:val="24"/>
          <w:szCs w:val="24"/>
        </w:rPr>
        <w:t xml:space="preserve"> a </w:t>
      </w:r>
      <w:r w:rsidR="009551FE">
        <w:rPr>
          <w:rFonts w:ascii="Times New Roman" w:hAnsi="Times New Roman" w:cs="Times New Roman"/>
          <w:sz w:val="24"/>
          <w:szCs w:val="24"/>
        </w:rPr>
        <w:t>pronajímatel</w:t>
      </w:r>
      <w:r w:rsidR="009551FE" w:rsidRPr="006E234B">
        <w:rPr>
          <w:rFonts w:ascii="Times New Roman" w:hAnsi="Times New Roman" w:cs="Times New Roman"/>
          <w:sz w:val="24"/>
          <w:szCs w:val="24"/>
        </w:rPr>
        <w:t xml:space="preserve"> </w:t>
      </w:r>
      <w:r w:rsidRPr="006E234B">
        <w:rPr>
          <w:rFonts w:ascii="Times New Roman" w:hAnsi="Times New Roman" w:cs="Times New Roman"/>
          <w:sz w:val="24"/>
          <w:szCs w:val="24"/>
        </w:rPr>
        <w:t xml:space="preserve">odstoupí od smlouvy, posouvá se splatnost </w:t>
      </w:r>
      <w:r w:rsidR="00624C83" w:rsidRPr="006E234B">
        <w:rPr>
          <w:rFonts w:ascii="Times New Roman" w:hAnsi="Times New Roman" w:cs="Times New Roman"/>
          <w:sz w:val="24"/>
          <w:szCs w:val="24"/>
        </w:rPr>
        <w:t>třetí</w:t>
      </w:r>
      <w:r w:rsidRPr="006E234B">
        <w:rPr>
          <w:rFonts w:ascii="Times New Roman" w:hAnsi="Times New Roman" w:cs="Times New Roman"/>
          <w:sz w:val="24"/>
          <w:szCs w:val="24"/>
        </w:rPr>
        <w:t xml:space="preserve"> splátky nájemného následovně:</w:t>
      </w:r>
    </w:p>
    <w:p w14:paraId="4E8017D1" w14:textId="3C0BB436" w:rsidR="006F732C" w:rsidRPr="006E234B" w:rsidRDefault="006F732C" w:rsidP="0083634F">
      <w:pPr>
        <w:pStyle w:val="Odstavecseseznamem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nájemce nebude povinen uhradit </w:t>
      </w:r>
      <w:r w:rsidR="00D75335" w:rsidRPr="006E234B">
        <w:rPr>
          <w:rFonts w:ascii="Times New Roman" w:hAnsi="Times New Roman" w:cs="Times New Roman"/>
          <w:sz w:val="24"/>
          <w:szCs w:val="24"/>
        </w:rPr>
        <w:t>třetí</w:t>
      </w:r>
      <w:r w:rsidRPr="006E234B">
        <w:rPr>
          <w:rFonts w:ascii="Times New Roman" w:hAnsi="Times New Roman" w:cs="Times New Roman"/>
          <w:sz w:val="24"/>
          <w:szCs w:val="24"/>
        </w:rPr>
        <w:t xml:space="preserve"> splátku nájemného do dne </w:t>
      </w:r>
      <w:r w:rsidRPr="006E234B">
        <w:rPr>
          <w:rFonts w:ascii="Times New Roman" w:hAnsi="Times New Roman" w:cs="Times New Roman"/>
          <w:sz w:val="24"/>
          <w:szCs w:val="24"/>
        </w:rPr>
        <w:br/>
      </w:r>
      <w:r w:rsidR="00DE0D5B" w:rsidRPr="006E234B">
        <w:rPr>
          <w:rFonts w:ascii="Times New Roman" w:hAnsi="Times New Roman" w:cs="Times New Roman"/>
          <w:sz w:val="24"/>
          <w:szCs w:val="24"/>
        </w:rPr>
        <w:t>8</w:t>
      </w:r>
      <w:r w:rsidRPr="006E234B">
        <w:rPr>
          <w:rFonts w:ascii="Times New Roman" w:hAnsi="Times New Roman" w:cs="Times New Roman"/>
          <w:sz w:val="24"/>
          <w:szCs w:val="24"/>
        </w:rPr>
        <w:t xml:space="preserve">. 12. </w:t>
      </w:r>
      <w:r w:rsidR="006D781A" w:rsidRPr="006E234B">
        <w:rPr>
          <w:rFonts w:ascii="Times New Roman" w:hAnsi="Times New Roman" w:cs="Times New Roman"/>
          <w:sz w:val="24"/>
          <w:szCs w:val="24"/>
        </w:rPr>
        <w:t>202</w:t>
      </w:r>
      <w:r w:rsidR="003C652A">
        <w:rPr>
          <w:rFonts w:ascii="Times New Roman" w:hAnsi="Times New Roman" w:cs="Times New Roman"/>
          <w:sz w:val="24"/>
          <w:szCs w:val="24"/>
        </w:rPr>
        <w:t>6</w:t>
      </w:r>
      <w:r w:rsidR="0082009F" w:rsidRPr="006E234B">
        <w:rPr>
          <w:rFonts w:ascii="Times New Roman" w:hAnsi="Times New Roman" w:cs="Times New Roman"/>
          <w:sz w:val="24"/>
          <w:szCs w:val="24"/>
        </w:rPr>
        <w:t>,</w:t>
      </w:r>
      <w:r w:rsidRPr="006E234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31E7E60" w14:textId="1B9E1A7B" w:rsidR="006F732C" w:rsidRPr="006E234B" w:rsidRDefault="009551FE" w:rsidP="0083634F">
      <w:pPr>
        <w:pStyle w:val="Odstavecseseznamem"/>
        <w:numPr>
          <w:ilvl w:val="0"/>
          <w:numId w:val="22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pronajímatel</w:t>
      </w:r>
      <w:r w:rsidRPr="006E234B">
        <w:rPr>
          <w:rFonts w:ascii="Times New Roman" w:hAnsi="Times New Roman" w:cs="Times New Roman"/>
          <w:sz w:val="24"/>
          <w:szCs w:val="24"/>
        </w:rPr>
        <w:t xml:space="preserve"> </w:t>
      </w:r>
      <w:r w:rsidR="006F732C" w:rsidRPr="006E234B">
        <w:rPr>
          <w:rFonts w:ascii="Times New Roman" w:hAnsi="Times New Roman" w:cs="Times New Roman"/>
          <w:sz w:val="24"/>
          <w:szCs w:val="24"/>
        </w:rPr>
        <w:t xml:space="preserve">provede v případě předčasného ukončení trhů a účinnosti této smlouvy vyúčtování směřující ke stanovení výše poměrné části nájemného, jež má být vrácena, přičemž tato částka bude započtena oproti ujednané </w:t>
      </w:r>
      <w:r w:rsidR="00624C83" w:rsidRPr="006E234B">
        <w:rPr>
          <w:rFonts w:ascii="Times New Roman" w:hAnsi="Times New Roman" w:cs="Times New Roman"/>
          <w:sz w:val="24"/>
          <w:szCs w:val="24"/>
        </w:rPr>
        <w:t>třetí</w:t>
      </w:r>
      <w:r w:rsidR="006F732C" w:rsidRPr="006E234B">
        <w:rPr>
          <w:rFonts w:ascii="Times New Roman" w:hAnsi="Times New Roman" w:cs="Times New Roman"/>
          <w:sz w:val="24"/>
          <w:szCs w:val="24"/>
        </w:rPr>
        <w:t xml:space="preserve"> splátce nájemného. Případný nedoplatek / přeplatek </w:t>
      </w:r>
      <w:r w:rsidR="009B7AB8" w:rsidRPr="006E234B">
        <w:rPr>
          <w:rFonts w:ascii="Times New Roman" w:hAnsi="Times New Roman" w:cs="Times New Roman"/>
          <w:sz w:val="24"/>
          <w:szCs w:val="24"/>
        </w:rPr>
        <w:t>bude vyúčtován se splatností do </w:t>
      </w:r>
      <w:r w:rsidR="006F732C" w:rsidRPr="006E234B">
        <w:rPr>
          <w:rFonts w:ascii="Times New Roman" w:hAnsi="Times New Roman" w:cs="Times New Roman"/>
          <w:sz w:val="24"/>
          <w:szCs w:val="24"/>
        </w:rPr>
        <w:t xml:space="preserve">jednoho měsíce od ukončení trhů. </w:t>
      </w:r>
    </w:p>
    <w:p w14:paraId="1347A001" w14:textId="77777777" w:rsidR="006F732C" w:rsidRPr="006E234B" w:rsidRDefault="006F732C" w:rsidP="0083634F">
      <w:pPr>
        <w:pStyle w:val="Styl"/>
        <w:ind w:left="384"/>
        <w:jc w:val="both"/>
        <w:rPr>
          <w:lang w:bidi="he-IL"/>
        </w:rPr>
      </w:pPr>
    </w:p>
    <w:p w14:paraId="373A2389" w14:textId="64A5A4D6" w:rsidR="006F236B" w:rsidRPr="006E234B" w:rsidRDefault="009551FE" w:rsidP="00791986">
      <w:pPr>
        <w:pStyle w:val="Styl"/>
        <w:numPr>
          <w:ilvl w:val="0"/>
          <w:numId w:val="56"/>
        </w:numPr>
        <w:tabs>
          <w:tab w:val="num" w:pos="426"/>
        </w:tabs>
        <w:ind w:left="426" w:hanging="426"/>
        <w:jc w:val="both"/>
      </w:pPr>
      <w:r>
        <w:t>N</w:t>
      </w:r>
      <w:r w:rsidRPr="006E234B">
        <w:t xml:space="preserve">ájemce </w:t>
      </w:r>
      <w:r w:rsidR="00521FE0" w:rsidRPr="006E234B">
        <w:t xml:space="preserve">je povinen uhradit </w:t>
      </w:r>
      <w:r w:rsidR="00521FE0" w:rsidRPr="00826340">
        <w:t>nejpozději do</w:t>
      </w:r>
      <w:r w:rsidR="00826340" w:rsidRPr="00826340">
        <w:rPr>
          <w:b/>
        </w:rPr>
        <w:t xml:space="preserve"> 30</w:t>
      </w:r>
      <w:r w:rsidR="005B7101" w:rsidRPr="00826340">
        <w:rPr>
          <w:b/>
        </w:rPr>
        <w:t>. 1</w:t>
      </w:r>
      <w:r w:rsidR="00490401" w:rsidRPr="00826340">
        <w:rPr>
          <w:b/>
        </w:rPr>
        <w:t>0</w:t>
      </w:r>
      <w:r w:rsidR="005B7101" w:rsidRPr="00826340">
        <w:rPr>
          <w:b/>
        </w:rPr>
        <w:t xml:space="preserve">. </w:t>
      </w:r>
      <w:r w:rsidR="006D781A" w:rsidRPr="00826340">
        <w:rPr>
          <w:b/>
        </w:rPr>
        <w:t>202</w:t>
      </w:r>
      <w:r w:rsidR="003C652A">
        <w:rPr>
          <w:b/>
        </w:rPr>
        <w:t>6</w:t>
      </w:r>
      <w:r w:rsidR="00BF2D68" w:rsidRPr="00826340">
        <w:t xml:space="preserve"> </w:t>
      </w:r>
      <w:r w:rsidR="00521FE0" w:rsidRPr="00826340">
        <w:t>bezhotovostním</w:t>
      </w:r>
      <w:r w:rsidR="00521FE0" w:rsidRPr="006E234B">
        <w:t xml:space="preserve"> převodem na účet </w:t>
      </w:r>
      <w:r w:rsidR="000B0A00" w:rsidRPr="006E234B">
        <w:t xml:space="preserve">nájemce </w:t>
      </w:r>
      <w:r w:rsidR="00113825" w:rsidRPr="006E234B">
        <w:rPr>
          <w:b/>
        </w:rPr>
        <w:t>zálohu na poškození a na sankce</w:t>
      </w:r>
      <w:r w:rsidR="00521FE0" w:rsidRPr="006E234B">
        <w:t xml:space="preserve">, a to na základě faktury </w:t>
      </w:r>
      <w:r w:rsidR="00113825" w:rsidRPr="006E234B">
        <w:t>zaslané elektronickou poštou po podpisu smlouvy.</w:t>
      </w:r>
      <w:r w:rsidR="00521FE0" w:rsidRPr="006E234B">
        <w:t xml:space="preserve"> Tato záloha za poškození stánku je vratná v průběhu měsíce února 20</w:t>
      </w:r>
      <w:r w:rsidR="00113825" w:rsidRPr="006E234B">
        <w:t>2</w:t>
      </w:r>
      <w:r w:rsidR="005E5892">
        <w:t>7</w:t>
      </w:r>
      <w:r w:rsidR="00521FE0" w:rsidRPr="006E234B">
        <w:t xml:space="preserve">, a to v závislosti na poškození stánku. </w:t>
      </w:r>
      <w:r w:rsidR="00113825" w:rsidRPr="006E234B">
        <w:t>Záloha na poškození a na sankce,</w:t>
      </w:r>
      <w:r w:rsidR="00521FE0" w:rsidRPr="006E234B">
        <w:t xml:space="preserve"> i následné vyúčtování poškození stánku bude fakturováno vč. DPH.</w:t>
      </w:r>
      <w:r w:rsidR="0001359B" w:rsidRPr="006E234B">
        <w:t xml:space="preserve"> </w:t>
      </w:r>
    </w:p>
    <w:p w14:paraId="2A8B5C21" w14:textId="77777777" w:rsidR="004D0D59" w:rsidRPr="006E234B" w:rsidRDefault="004D0D59" w:rsidP="0083634F">
      <w:pPr>
        <w:pStyle w:val="Styl"/>
        <w:jc w:val="both"/>
      </w:pPr>
    </w:p>
    <w:p w14:paraId="4C7216BC" w14:textId="70040595" w:rsidR="006F236B" w:rsidRPr="006E234B" w:rsidRDefault="00521FE0" w:rsidP="00791986">
      <w:pPr>
        <w:pStyle w:val="Styl"/>
        <w:numPr>
          <w:ilvl w:val="0"/>
          <w:numId w:val="56"/>
        </w:numPr>
        <w:ind w:left="426" w:hanging="426"/>
        <w:jc w:val="both"/>
      </w:pPr>
      <w:r w:rsidRPr="006E234B">
        <w:t>Záloha na případné poškoz</w:t>
      </w:r>
      <w:r w:rsidR="006F236B" w:rsidRPr="006E234B">
        <w:t xml:space="preserve">ení stánku pro </w:t>
      </w:r>
      <w:r w:rsidR="006F236B" w:rsidRPr="00826340">
        <w:t xml:space="preserve">rok </w:t>
      </w:r>
      <w:r w:rsidR="006D781A" w:rsidRPr="00826340">
        <w:t>202</w:t>
      </w:r>
      <w:r w:rsidR="003C652A">
        <w:t>6</w:t>
      </w:r>
      <w:r w:rsidR="006F236B" w:rsidRPr="00826340">
        <w:t xml:space="preserve"> tak </w:t>
      </w:r>
      <w:r w:rsidRPr="00826340">
        <w:t>činí</w:t>
      </w:r>
      <w:r w:rsidR="00D031FC" w:rsidRPr="00826340">
        <w:t xml:space="preserve"> </w:t>
      </w:r>
      <w:r w:rsidR="00010519" w:rsidRPr="00826340">
        <w:rPr>
          <w:b/>
        </w:rPr>
        <w:t>70</w:t>
      </w:r>
      <w:r w:rsidR="00BF2D68" w:rsidRPr="00826340">
        <w:rPr>
          <w:b/>
        </w:rPr>
        <w:t>.000</w:t>
      </w:r>
      <w:r w:rsidR="006F236B" w:rsidRPr="00826340">
        <w:rPr>
          <w:b/>
        </w:rPr>
        <w:t xml:space="preserve"> Kč</w:t>
      </w:r>
      <w:r w:rsidR="00A07C1F" w:rsidRPr="00826340">
        <w:rPr>
          <w:b/>
        </w:rPr>
        <w:t xml:space="preserve"> + DPH</w:t>
      </w:r>
      <w:r w:rsidR="005B7101" w:rsidRPr="00826340">
        <w:rPr>
          <w:b/>
        </w:rPr>
        <w:t>.</w:t>
      </w:r>
    </w:p>
    <w:p w14:paraId="007BEFF4" w14:textId="77777777" w:rsidR="004D0D59" w:rsidRPr="006E234B" w:rsidRDefault="004D0D59" w:rsidP="0083634F">
      <w:pPr>
        <w:pStyle w:val="Styl"/>
        <w:jc w:val="both"/>
      </w:pPr>
    </w:p>
    <w:p w14:paraId="4FDF0D94" w14:textId="41B1A3B2" w:rsidR="006F236B" w:rsidRPr="006E234B" w:rsidRDefault="008A5A92" w:rsidP="00791986">
      <w:pPr>
        <w:pStyle w:val="Styl"/>
        <w:numPr>
          <w:ilvl w:val="0"/>
          <w:numId w:val="56"/>
        </w:numPr>
        <w:ind w:left="426" w:hanging="426"/>
        <w:jc w:val="both"/>
      </w:pPr>
      <w:r>
        <w:rPr>
          <w:lang w:bidi="he-IL"/>
        </w:rPr>
        <w:t>N</w:t>
      </w:r>
      <w:r w:rsidR="00521FE0" w:rsidRPr="00826340">
        <w:rPr>
          <w:lang w:bidi="he-IL"/>
        </w:rPr>
        <w:t xml:space="preserve">ájemné </w:t>
      </w:r>
      <w:r w:rsidR="00521FE0" w:rsidRPr="00826340">
        <w:rPr>
          <w:b/>
          <w:lang w:bidi="he-IL"/>
        </w:rPr>
        <w:t>nezahrnuje náklady na el. energii</w:t>
      </w:r>
      <w:r w:rsidR="00521FE0" w:rsidRPr="00826340">
        <w:rPr>
          <w:lang w:bidi="he-IL"/>
        </w:rPr>
        <w:t xml:space="preserve">, které jsou stanoveny v zálohové </w:t>
      </w:r>
      <w:r w:rsidR="00521FE0" w:rsidRPr="00826340">
        <w:rPr>
          <w:b/>
          <w:lang w:bidi="he-IL"/>
        </w:rPr>
        <w:t xml:space="preserve">výši </w:t>
      </w:r>
      <w:r w:rsidR="003F4AB0" w:rsidRPr="00826340">
        <w:rPr>
          <w:b/>
          <w:lang w:bidi="he-IL"/>
        </w:rPr>
        <w:t>30</w:t>
      </w:r>
      <w:r w:rsidR="00BF2D68" w:rsidRPr="00826340">
        <w:rPr>
          <w:b/>
          <w:lang w:bidi="he-IL"/>
        </w:rPr>
        <w:t>.</w:t>
      </w:r>
      <w:r w:rsidR="00010519" w:rsidRPr="00826340">
        <w:rPr>
          <w:b/>
          <w:lang w:bidi="he-IL"/>
        </w:rPr>
        <w:t>000</w:t>
      </w:r>
      <w:r w:rsidR="00010519" w:rsidRPr="00826340">
        <w:rPr>
          <w:b/>
        </w:rPr>
        <w:t> </w:t>
      </w:r>
      <w:r w:rsidR="00521FE0" w:rsidRPr="00826340">
        <w:rPr>
          <w:b/>
        </w:rPr>
        <w:t xml:space="preserve">Kč </w:t>
      </w:r>
      <w:r w:rsidR="00A07C1F" w:rsidRPr="00826340">
        <w:rPr>
          <w:b/>
        </w:rPr>
        <w:t xml:space="preserve">+ </w:t>
      </w:r>
      <w:r w:rsidR="00521FE0" w:rsidRPr="00826340">
        <w:rPr>
          <w:b/>
        </w:rPr>
        <w:t>DPH.</w:t>
      </w:r>
      <w:r w:rsidR="00521FE0" w:rsidRPr="00826340">
        <w:t xml:space="preserve">  </w:t>
      </w:r>
      <w:r w:rsidR="00521FE0" w:rsidRPr="00826340">
        <w:rPr>
          <w:lang w:bidi="he-IL"/>
        </w:rPr>
        <w:t>Tyto náklady bu</w:t>
      </w:r>
      <w:r w:rsidR="0043488E" w:rsidRPr="00826340">
        <w:rPr>
          <w:lang w:bidi="he-IL"/>
        </w:rPr>
        <w:t>dou hrazeny na základě faktury,</w:t>
      </w:r>
      <w:r w:rsidR="00521FE0" w:rsidRPr="00826340">
        <w:rPr>
          <w:lang w:bidi="he-IL"/>
        </w:rPr>
        <w:t xml:space="preserve"> </w:t>
      </w:r>
      <w:r w:rsidR="00B46CC9" w:rsidRPr="00826340">
        <w:rPr>
          <w:lang w:bidi="he-IL"/>
        </w:rPr>
        <w:t xml:space="preserve">a to se splatností nejpozději </w:t>
      </w:r>
      <w:r w:rsidR="00826340" w:rsidRPr="00F30ED4">
        <w:rPr>
          <w:b/>
          <w:lang w:bidi="he-IL"/>
        </w:rPr>
        <w:t>30</w:t>
      </w:r>
      <w:r w:rsidR="005B7101" w:rsidRPr="00826340">
        <w:rPr>
          <w:b/>
          <w:lang w:bidi="he-IL"/>
        </w:rPr>
        <w:t>. 1</w:t>
      </w:r>
      <w:r w:rsidR="00010519" w:rsidRPr="00826340">
        <w:rPr>
          <w:b/>
          <w:lang w:bidi="he-IL"/>
        </w:rPr>
        <w:t>0</w:t>
      </w:r>
      <w:r w:rsidR="005B7101" w:rsidRPr="00826340">
        <w:rPr>
          <w:b/>
          <w:lang w:bidi="he-IL"/>
        </w:rPr>
        <w:t xml:space="preserve">. </w:t>
      </w:r>
      <w:r w:rsidR="006D781A" w:rsidRPr="00826340">
        <w:rPr>
          <w:b/>
          <w:lang w:bidi="he-IL"/>
        </w:rPr>
        <w:t>202</w:t>
      </w:r>
      <w:r w:rsidR="003C652A">
        <w:rPr>
          <w:b/>
          <w:lang w:bidi="he-IL"/>
        </w:rPr>
        <w:t>6</w:t>
      </w:r>
      <w:r w:rsidR="00521FE0" w:rsidRPr="00826340">
        <w:rPr>
          <w:lang w:bidi="he-IL"/>
        </w:rPr>
        <w:t>, nebude-li na faktuře uvedeno jinak</w:t>
      </w:r>
      <w:r w:rsidR="00521FE0" w:rsidRPr="006E234B">
        <w:rPr>
          <w:bCs/>
        </w:rPr>
        <w:t>.</w:t>
      </w:r>
    </w:p>
    <w:p w14:paraId="7E88A34B" w14:textId="77777777" w:rsidR="004D0D59" w:rsidRPr="006E234B" w:rsidRDefault="004D0D59" w:rsidP="0083634F">
      <w:pPr>
        <w:pStyle w:val="Styl"/>
        <w:jc w:val="both"/>
      </w:pPr>
    </w:p>
    <w:p w14:paraId="4EA62A8E" w14:textId="23CF233F" w:rsidR="0043488E" w:rsidRPr="006E234B" w:rsidRDefault="0082009F" w:rsidP="00791986">
      <w:pPr>
        <w:pStyle w:val="Styl"/>
        <w:numPr>
          <w:ilvl w:val="0"/>
          <w:numId w:val="56"/>
        </w:numPr>
        <w:tabs>
          <w:tab w:val="num" w:pos="426"/>
        </w:tabs>
        <w:ind w:left="426" w:hanging="426"/>
        <w:jc w:val="both"/>
        <w:rPr>
          <w:lang w:bidi="he-IL"/>
        </w:rPr>
      </w:pPr>
      <w:r w:rsidRPr="006E234B">
        <w:rPr>
          <w:bCs/>
        </w:rPr>
        <w:t>Nebude-</w:t>
      </w:r>
      <w:r w:rsidR="0001359B" w:rsidRPr="006E234B">
        <w:rPr>
          <w:bCs/>
        </w:rPr>
        <w:t>li</w:t>
      </w:r>
      <w:r w:rsidR="00B46CC9" w:rsidRPr="006E234B">
        <w:rPr>
          <w:bCs/>
        </w:rPr>
        <w:t xml:space="preserve"> do dne </w:t>
      </w:r>
      <w:r w:rsidR="00E31946">
        <w:rPr>
          <w:bCs/>
        </w:rPr>
        <w:t>30</w:t>
      </w:r>
      <w:r w:rsidR="005B7101" w:rsidRPr="006E234B">
        <w:rPr>
          <w:bCs/>
        </w:rPr>
        <w:t xml:space="preserve">. 11. </w:t>
      </w:r>
      <w:r w:rsidR="006D781A" w:rsidRPr="006E234B">
        <w:rPr>
          <w:bCs/>
        </w:rPr>
        <w:t>202</w:t>
      </w:r>
      <w:r w:rsidR="003C652A">
        <w:rPr>
          <w:bCs/>
        </w:rPr>
        <w:t>6</w:t>
      </w:r>
      <w:r w:rsidR="0001359B" w:rsidRPr="006E234B">
        <w:rPr>
          <w:bCs/>
        </w:rPr>
        <w:t xml:space="preserve"> uhraze</w:t>
      </w:r>
      <w:r w:rsidR="00BF2D68" w:rsidRPr="006E234B">
        <w:rPr>
          <w:bCs/>
        </w:rPr>
        <w:t xml:space="preserve">na záloha na nájemné v rozsahu </w:t>
      </w:r>
      <w:r w:rsidR="00FC2058" w:rsidRPr="006E234B">
        <w:rPr>
          <w:bCs/>
        </w:rPr>
        <w:t>50</w:t>
      </w:r>
      <w:r w:rsidR="0001359B" w:rsidRPr="006E234B">
        <w:rPr>
          <w:bCs/>
        </w:rPr>
        <w:t xml:space="preserve"> % ujednaného nájemného, záloha na energie a </w:t>
      </w:r>
      <w:r w:rsidR="00113825" w:rsidRPr="006E234B">
        <w:rPr>
          <w:bCs/>
        </w:rPr>
        <w:t>záloha na poškození</w:t>
      </w:r>
      <w:r w:rsidR="0001359B" w:rsidRPr="006E234B">
        <w:rPr>
          <w:bCs/>
        </w:rPr>
        <w:t xml:space="preserve">, má </w:t>
      </w:r>
      <w:r w:rsidR="008A5A92">
        <w:rPr>
          <w:bCs/>
        </w:rPr>
        <w:t>pronajímatel</w:t>
      </w:r>
      <w:r w:rsidR="008A5A92" w:rsidRPr="006E234B">
        <w:rPr>
          <w:bCs/>
        </w:rPr>
        <w:t xml:space="preserve"> </w:t>
      </w:r>
      <w:r w:rsidR="009B7AB8" w:rsidRPr="006E234B">
        <w:rPr>
          <w:bCs/>
        </w:rPr>
        <w:t>právo odstoupit od </w:t>
      </w:r>
      <w:r w:rsidR="0001359B" w:rsidRPr="006E234B">
        <w:rPr>
          <w:bCs/>
        </w:rPr>
        <w:t>této smlouvy a stánek bude moci být předán jinému zájemci z řad náhradníků</w:t>
      </w:r>
      <w:r w:rsidR="0043488E" w:rsidRPr="006E234B">
        <w:rPr>
          <w:bCs/>
        </w:rPr>
        <w:t>.</w:t>
      </w:r>
    </w:p>
    <w:p w14:paraId="3AD75C28" w14:textId="77777777" w:rsidR="00804350" w:rsidRPr="006E234B" w:rsidRDefault="00804350" w:rsidP="0083634F">
      <w:pPr>
        <w:pStyle w:val="Styl"/>
        <w:ind w:left="384"/>
        <w:jc w:val="both"/>
        <w:rPr>
          <w:lang w:bidi="he-IL"/>
        </w:rPr>
      </w:pPr>
    </w:p>
    <w:p w14:paraId="19913214" w14:textId="5C87EA32" w:rsidR="0043488E" w:rsidRPr="006E234B" w:rsidRDefault="0043488E" w:rsidP="00791986">
      <w:pPr>
        <w:pStyle w:val="Styl"/>
        <w:numPr>
          <w:ilvl w:val="0"/>
          <w:numId w:val="56"/>
        </w:numPr>
        <w:tabs>
          <w:tab w:val="num" w:pos="426"/>
        </w:tabs>
        <w:ind w:left="426" w:hanging="426"/>
        <w:jc w:val="both"/>
        <w:rPr>
          <w:lang w:bidi="he-IL"/>
        </w:rPr>
      </w:pPr>
      <w:r w:rsidRPr="006E234B">
        <w:rPr>
          <w:lang w:bidi="he-IL"/>
        </w:rPr>
        <w:t xml:space="preserve">Veškeré faktury budou zasílány elektronickou poštou na </w:t>
      </w:r>
      <w:r w:rsidR="0082009F" w:rsidRPr="006E234B">
        <w:rPr>
          <w:lang w:bidi="he-IL"/>
        </w:rPr>
        <w:t>e-</w:t>
      </w:r>
      <w:r w:rsidRPr="006E234B">
        <w:rPr>
          <w:lang w:bidi="he-IL"/>
        </w:rPr>
        <w:t>mail nájemce uvedený</w:t>
      </w:r>
      <w:r w:rsidR="006F732C" w:rsidRPr="006E234B">
        <w:rPr>
          <w:lang w:bidi="he-IL"/>
        </w:rPr>
        <w:t xml:space="preserve"> </w:t>
      </w:r>
      <w:r w:rsidRPr="006E234B">
        <w:rPr>
          <w:lang w:bidi="he-IL"/>
        </w:rPr>
        <w:t>v záhlaví této smlouvy.</w:t>
      </w:r>
    </w:p>
    <w:p w14:paraId="5F39686C" w14:textId="77777777" w:rsidR="004D0D59" w:rsidRPr="006E234B" w:rsidRDefault="004D0D59" w:rsidP="0083634F">
      <w:pPr>
        <w:pStyle w:val="Styl"/>
        <w:jc w:val="both"/>
        <w:rPr>
          <w:lang w:bidi="he-IL"/>
        </w:rPr>
      </w:pPr>
    </w:p>
    <w:p w14:paraId="4D2C21D5" w14:textId="653076D9" w:rsidR="006F236B" w:rsidRPr="006E234B" w:rsidRDefault="00521FE0" w:rsidP="00791986">
      <w:pPr>
        <w:pStyle w:val="Styl"/>
        <w:numPr>
          <w:ilvl w:val="0"/>
          <w:numId w:val="56"/>
        </w:numPr>
        <w:ind w:left="426" w:hanging="426"/>
        <w:jc w:val="both"/>
      </w:pPr>
      <w:r w:rsidRPr="006E234B">
        <w:rPr>
          <w:lang w:bidi="he-IL"/>
        </w:rPr>
        <w:t xml:space="preserve">Rozdíl mezi částkou předepsanou na zálohové faktuře dle předchozího bodu a skutečnou spotřebou el. </w:t>
      </w:r>
      <w:r w:rsidR="0082009F" w:rsidRPr="006E234B">
        <w:rPr>
          <w:lang w:bidi="he-IL"/>
        </w:rPr>
        <w:t>e</w:t>
      </w:r>
      <w:r w:rsidRPr="006E234B">
        <w:rPr>
          <w:lang w:bidi="he-IL"/>
        </w:rPr>
        <w:t xml:space="preserve">nergie bude nájemci vyúčtován na základě odečtu elektroměrů instalovaných ve stáncích dle stavů při předání, nejpozději do konce února </w:t>
      </w:r>
      <w:r w:rsidR="00B46CC9" w:rsidRPr="006E234B">
        <w:rPr>
          <w:lang w:bidi="he-IL"/>
        </w:rPr>
        <w:t>202</w:t>
      </w:r>
      <w:r w:rsidR="00EA3DC9">
        <w:rPr>
          <w:lang w:bidi="he-IL"/>
        </w:rPr>
        <w:t>7</w:t>
      </w:r>
      <w:r w:rsidRPr="006E234B">
        <w:rPr>
          <w:lang w:bidi="he-IL"/>
        </w:rPr>
        <w:t xml:space="preserve">. K této částce </w:t>
      </w:r>
      <w:r w:rsidR="004D0D59" w:rsidRPr="006E234B">
        <w:rPr>
          <w:lang w:bidi="he-IL"/>
        </w:rPr>
        <w:t>bude připočteno zákonné DPH.</w:t>
      </w:r>
    </w:p>
    <w:p w14:paraId="73104F81" w14:textId="77777777" w:rsidR="004D0D59" w:rsidRPr="006E234B" w:rsidRDefault="004D0D59" w:rsidP="0083634F">
      <w:pPr>
        <w:pStyle w:val="Styl"/>
        <w:jc w:val="both"/>
      </w:pPr>
    </w:p>
    <w:p w14:paraId="311AC4C4" w14:textId="4B09455D" w:rsidR="006F236B" w:rsidRPr="006E234B" w:rsidRDefault="00521FE0" w:rsidP="00791986">
      <w:pPr>
        <w:pStyle w:val="Styl"/>
        <w:numPr>
          <w:ilvl w:val="0"/>
          <w:numId w:val="56"/>
        </w:numPr>
        <w:ind w:left="426" w:hanging="426"/>
        <w:jc w:val="both"/>
      </w:pPr>
      <w:r w:rsidRPr="006E234B">
        <w:t>Není-li výslovně stanoveno jinak, ve smlouvě uváděné ceny jsou stanoveny bez DPH, kter</w:t>
      </w:r>
      <w:r w:rsidR="0082009F" w:rsidRPr="006E234B">
        <w:t>é</w:t>
      </w:r>
      <w:r w:rsidRPr="006E234B">
        <w:t xml:space="preserve"> bude fakturován</w:t>
      </w:r>
      <w:r w:rsidR="0082009F" w:rsidRPr="006E234B">
        <w:t>o</w:t>
      </w:r>
      <w:r w:rsidRPr="006E234B">
        <w:t xml:space="preserve"> v zákonné výši. </w:t>
      </w:r>
    </w:p>
    <w:p w14:paraId="1795BC8D" w14:textId="77777777" w:rsidR="004D0D59" w:rsidRPr="006E234B" w:rsidRDefault="004D0D59" w:rsidP="0083634F">
      <w:pPr>
        <w:pStyle w:val="Styl"/>
        <w:jc w:val="both"/>
      </w:pPr>
    </w:p>
    <w:p w14:paraId="6AFB6B9E" w14:textId="77777777" w:rsidR="006F236B" w:rsidRPr="006E234B" w:rsidRDefault="00521FE0" w:rsidP="00791986">
      <w:pPr>
        <w:pStyle w:val="Styl"/>
        <w:numPr>
          <w:ilvl w:val="0"/>
          <w:numId w:val="56"/>
        </w:numPr>
        <w:ind w:left="426" w:hanging="426"/>
        <w:jc w:val="both"/>
      </w:pPr>
      <w:r w:rsidRPr="006E234B">
        <w:t>Není-li výslovně stanoveno jinak, platí, že veškeré výše uvedené platby jsou nevratné.</w:t>
      </w:r>
    </w:p>
    <w:p w14:paraId="53BB9CDE" w14:textId="77777777" w:rsidR="004D0D59" w:rsidRPr="006E234B" w:rsidRDefault="004D0D59" w:rsidP="0083634F">
      <w:pPr>
        <w:pStyle w:val="Styl"/>
        <w:jc w:val="both"/>
      </w:pPr>
    </w:p>
    <w:p w14:paraId="4A5C7320" w14:textId="7EE23490" w:rsidR="006F236B" w:rsidRPr="006E234B" w:rsidRDefault="00521FE0" w:rsidP="00791986">
      <w:pPr>
        <w:pStyle w:val="Styl"/>
        <w:numPr>
          <w:ilvl w:val="0"/>
          <w:numId w:val="56"/>
        </w:numPr>
        <w:ind w:left="426" w:hanging="426"/>
        <w:jc w:val="both"/>
      </w:pPr>
      <w:r w:rsidRPr="006E234B">
        <w:rPr>
          <w:lang w:bidi="he-IL"/>
        </w:rPr>
        <w:t xml:space="preserve">Všechny výše uvedené částky budou považovány za uhrazené připsáním na účet </w:t>
      </w:r>
      <w:r w:rsidR="008A5A92">
        <w:rPr>
          <w:lang w:bidi="he-IL"/>
        </w:rPr>
        <w:t xml:space="preserve">pronajímatele </w:t>
      </w:r>
      <w:r w:rsidRPr="006E234B">
        <w:rPr>
          <w:lang w:bidi="he-IL"/>
        </w:rPr>
        <w:t xml:space="preserve">- </w:t>
      </w:r>
      <w:r w:rsidR="00EB5622" w:rsidRPr="006E234B">
        <w:t>831621/0100</w:t>
      </w:r>
      <w:r w:rsidR="00EB5622" w:rsidRPr="006E234B">
        <w:rPr>
          <w:lang w:bidi="he-IL"/>
        </w:rPr>
        <w:t xml:space="preserve"> </w:t>
      </w:r>
      <w:r w:rsidRPr="006E234B">
        <w:rPr>
          <w:lang w:bidi="he-IL"/>
        </w:rPr>
        <w:t>(Komerční banka, a.s.). Jako variabilní symbol nájemce uvede číslo variabilního symbolu vyznačeného na faktuře.</w:t>
      </w:r>
    </w:p>
    <w:p w14:paraId="773E358C" w14:textId="77777777" w:rsidR="004D0D59" w:rsidRPr="006E234B" w:rsidRDefault="004D0D59" w:rsidP="0083634F">
      <w:pPr>
        <w:pStyle w:val="Styl"/>
        <w:jc w:val="both"/>
      </w:pPr>
    </w:p>
    <w:p w14:paraId="7FB0E0D4" w14:textId="0202CE40" w:rsidR="00521FE0" w:rsidRPr="006E234B" w:rsidRDefault="00521FE0" w:rsidP="00791986">
      <w:pPr>
        <w:pStyle w:val="Styl"/>
        <w:numPr>
          <w:ilvl w:val="0"/>
          <w:numId w:val="56"/>
        </w:numPr>
        <w:ind w:left="426" w:hanging="426"/>
        <w:jc w:val="both"/>
      </w:pPr>
      <w:r w:rsidRPr="006E234B">
        <w:rPr>
          <w:lang w:bidi="he-IL"/>
        </w:rPr>
        <w:t xml:space="preserve">V případě, že nájemce poruší jakékoliv povinnosti sjednané v této smlouvě, včetně jejich příloh, či předmět nájmu bude jakýmkoliv způsobem poškozen, je </w:t>
      </w:r>
      <w:r w:rsidR="008A5A92">
        <w:rPr>
          <w:lang w:bidi="he-IL"/>
        </w:rPr>
        <w:t>pronajímatel</w:t>
      </w:r>
      <w:r w:rsidR="008A5A92" w:rsidRPr="006E234B">
        <w:rPr>
          <w:lang w:bidi="he-IL"/>
        </w:rPr>
        <w:t xml:space="preserve"> </w:t>
      </w:r>
      <w:r w:rsidRPr="006E234B">
        <w:rPr>
          <w:lang w:bidi="he-IL"/>
        </w:rPr>
        <w:t xml:space="preserve">oprávněn účtovat smluvní pokutu dle příslušného ustanovení VOP. Tuto smluvní pokutu je nájemce </w:t>
      </w:r>
      <w:r w:rsidRPr="006E234B">
        <w:rPr>
          <w:lang w:bidi="he-IL"/>
        </w:rPr>
        <w:lastRenderedPageBreak/>
        <w:t xml:space="preserve">povinen uhradit bez ohledu na zavinění, a to na výzvu </w:t>
      </w:r>
      <w:r w:rsidR="008A5A92">
        <w:rPr>
          <w:lang w:bidi="he-IL"/>
        </w:rPr>
        <w:t>pronajímatele</w:t>
      </w:r>
      <w:r w:rsidR="008A5A92" w:rsidRPr="006E234B">
        <w:rPr>
          <w:lang w:bidi="he-IL"/>
        </w:rPr>
        <w:t xml:space="preserve"> </w:t>
      </w:r>
      <w:r w:rsidRPr="006E234B">
        <w:rPr>
          <w:lang w:bidi="he-IL"/>
        </w:rPr>
        <w:t xml:space="preserve">nejpozději do 21 dní od doručení výzvy nájemci. Smluvní strany ujednávají, že úhrada smluvní pokuty nemá vliv na oprávnění </w:t>
      </w:r>
      <w:r w:rsidR="008A5A92">
        <w:rPr>
          <w:lang w:bidi="he-IL"/>
        </w:rPr>
        <w:t>pronajímatele</w:t>
      </w:r>
      <w:r w:rsidR="008A5A92" w:rsidRPr="006E234B">
        <w:rPr>
          <w:lang w:bidi="he-IL"/>
        </w:rPr>
        <w:t xml:space="preserve"> </w:t>
      </w:r>
      <w:r w:rsidRPr="006E234B">
        <w:rPr>
          <w:lang w:bidi="he-IL"/>
        </w:rPr>
        <w:t>domáhat se náhrady škody vzniklé porušením smluvní povinnosti.</w:t>
      </w:r>
    </w:p>
    <w:p w14:paraId="6FDEDAB0" w14:textId="77777777" w:rsidR="0074244A" w:rsidRPr="006E234B" w:rsidRDefault="0074244A" w:rsidP="002D4788">
      <w:pPr>
        <w:pStyle w:val="Odstavecseseznamem"/>
      </w:pPr>
    </w:p>
    <w:p w14:paraId="53787BF6" w14:textId="40AF1CD4" w:rsidR="0074244A" w:rsidRPr="006E234B" w:rsidRDefault="0074244A" w:rsidP="00791986">
      <w:pPr>
        <w:pStyle w:val="Styl"/>
        <w:numPr>
          <w:ilvl w:val="0"/>
          <w:numId w:val="56"/>
        </w:numPr>
        <w:tabs>
          <w:tab w:val="left" w:pos="426"/>
        </w:tabs>
        <w:spacing w:after="120"/>
        <w:ind w:left="426" w:hanging="426"/>
        <w:contextualSpacing/>
        <w:jc w:val="both"/>
        <w:rPr>
          <w:lang w:bidi="he-IL"/>
        </w:rPr>
      </w:pPr>
      <w:r w:rsidRPr="006E234B">
        <w:rPr>
          <w:lang w:bidi="he-IL"/>
        </w:rPr>
        <w:t>JISTOTA: Jistota složená nájemcem v rámci elektronické dražby bude zúčtována v souladu s podmínkami výběrového řízení do konce února 202</w:t>
      </w:r>
      <w:r w:rsidR="003C652A">
        <w:rPr>
          <w:lang w:bidi="he-IL"/>
        </w:rPr>
        <w:t>7</w:t>
      </w:r>
      <w:r w:rsidRPr="006E234B">
        <w:rPr>
          <w:lang w:bidi="he-IL"/>
        </w:rPr>
        <w:t>.</w:t>
      </w:r>
    </w:p>
    <w:p w14:paraId="5038671B" w14:textId="18F1D7F9" w:rsidR="0074244A" w:rsidRPr="006E234B" w:rsidRDefault="0074244A" w:rsidP="002D4788">
      <w:pPr>
        <w:spacing w:line="240" w:lineRule="auto"/>
        <w:ind w:left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E234B">
        <w:rPr>
          <w:rFonts w:ascii="Times New Roman" w:hAnsi="Times New Roman" w:cs="Times New Roman"/>
          <w:bCs/>
          <w:sz w:val="24"/>
          <w:szCs w:val="24"/>
        </w:rPr>
        <w:t>Jistota bude nájemci vrácena na účet</w:t>
      </w:r>
      <w:r w:rsidR="00FB6065" w:rsidRPr="006E234B">
        <w:rPr>
          <w:rFonts w:ascii="Times New Roman" w:hAnsi="Times New Roman" w:cs="Times New Roman"/>
          <w:bCs/>
          <w:sz w:val="24"/>
          <w:szCs w:val="24"/>
        </w:rPr>
        <w:t xml:space="preserve"> uvedený v záhlaví smlouvy</w:t>
      </w:r>
      <w:r w:rsidRPr="006E234B">
        <w:rPr>
          <w:rFonts w:ascii="Times New Roman" w:hAnsi="Times New Roman" w:cs="Times New Roman"/>
          <w:bCs/>
          <w:sz w:val="24"/>
          <w:szCs w:val="24"/>
        </w:rPr>
        <w:t>.</w:t>
      </w:r>
    </w:p>
    <w:p w14:paraId="659F2F7E" w14:textId="77777777" w:rsidR="0094144A" w:rsidRPr="006E234B" w:rsidRDefault="0094144A" w:rsidP="0083634F">
      <w:pPr>
        <w:pStyle w:val="Styl"/>
        <w:keepNext/>
        <w:jc w:val="center"/>
        <w:rPr>
          <w:b/>
          <w:bCs/>
          <w:w w:val="90"/>
          <w:lang w:bidi="he-IL"/>
        </w:rPr>
      </w:pPr>
    </w:p>
    <w:p w14:paraId="52AC82EA" w14:textId="77777777" w:rsidR="0094144A" w:rsidRPr="006E234B" w:rsidRDefault="0094144A" w:rsidP="0083634F">
      <w:pPr>
        <w:pStyle w:val="Styl"/>
        <w:keepNext/>
        <w:jc w:val="center"/>
        <w:rPr>
          <w:b/>
          <w:bCs/>
          <w:w w:val="90"/>
          <w:lang w:bidi="he-IL"/>
        </w:rPr>
      </w:pPr>
    </w:p>
    <w:p w14:paraId="35CA12A0" w14:textId="342D8DFA" w:rsidR="00521FE0" w:rsidRPr="006E234B" w:rsidRDefault="00521FE0" w:rsidP="0083634F">
      <w:pPr>
        <w:pStyle w:val="Styl"/>
        <w:keepNext/>
        <w:jc w:val="center"/>
        <w:rPr>
          <w:b/>
          <w:bCs/>
          <w:lang w:bidi="he-IL"/>
        </w:rPr>
      </w:pPr>
      <w:r w:rsidRPr="006E234B">
        <w:rPr>
          <w:b/>
          <w:bCs/>
          <w:w w:val="90"/>
          <w:lang w:bidi="he-IL"/>
        </w:rPr>
        <w:t xml:space="preserve">V. </w:t>
      </w:r>
      <w:r w:rsidRPr="006E234B">
        <w:rPr>
          <w:b/>
          <w:bCs/>
          <w:lang w:bidi="he-IL"/>
        </w:rPr>
        <w:t>Práva a povinnosti stran</w:t>
      </w:r>
    </w:p>
    <w:p w14:paraId="15F32DFB" w14:textId="77777777" w:rsidR="004D0D59" w:rsidRPr="006E234B" w:rsidRDefault="004D0D59" w:rsidP="0083634F">
      <w:pPr>
        <w:pStyle w:val="Styl"/>
        <w:keepNext/>
        <w:rPr>
          <w:b/>
          <w:bCs/>
          <w:w w:val="90"/>
          <w:lang w:bidi="he-IL"/>
        </w:rPr>
      </w:pPr>
    </w:p>
    <w:p w14:paraId="24395B91" w14:textId="10F7259B" w:rsidR="00521FE0" w:rsidRPr="006E234B" w:rsidRDefault="00521FE0" w:rsidP="0083634F">
      <w:pPr>
        <w:pStyle w:val="Styl"/>
        <w:numPr>
          <w:ilvl w:val="0"/>
          <w:numId w:val="20"/>
        </w:numPr>
        <w:ind w:left="426" w:hanging="426"/>
        <w:jc w:val="both"/>
        <w:rPr>
          <w:bCs/>
          <w:lang w:bidi="he-IL"/>
        </w:rPr>
      </w:pPr>
      <w:r w:rsidRPr="006E234B">
        <w:rPr>
          <w:bCs/>
          <w:lang w:bidi="he-IL"/>
        </w:rPr>
        <w:t>Práva a povinnosti spojené s nájmem stánku jsou obecně up</w:t>
      </w:r>
      <w:r w:rsidR="009B7AB8" w:rsidRPr="006E234B">
        <w:rPr>
          <w:bCs/>
          <w:lang w:bidi="he-IL"/>
        </w:rPr>
        <w:t>raveny v § 2215 a násl. zák. č. </w:t>
      </w:r>
      <w:r w:rsidRPr="006E234B">
        <w:rPr>
          <w:bCs/>
          <w:lang w:bidi="he-IL"/>
        </w:rPr>
        <w:t>89/2012 Sb., občanského zákoníku, v platném znění, kterým se řídí tyto právní vztahy.</w:t>
      </w:r>
    </w:p>
    <w:p w14:paraId="2D37B92C" w14:textId="77777777" w:rsidR="004D0D59" w:rsidRPr="006E234B" w:rsidRDefault="004D0D59" w:rsidP="0083634F">
      <w:pPr>
        <w:pStyle w:val="Styl"/>
        <w:ind w:left="426"/>
        <w:jc w:val="both"/>
        <w:rPr>
          <w:bCs/>
          <w:lang w:bidi="he-IL"/>
        </w:rPr>
      </w:pPr>
    </w:p>
    <w:p w14:paraId="477AA28A" w14:textId="64F924C6" w:rsidR="00521FE0" w:rsidRPr="006E234B" w:rsidRDefault="008A5A92" w:rsidP="0083634F">
      <w:pPr>
        <w:pStyle w:val="Styl"/>
        <w:numPr>
          <w:ilvl w:val="0"/>
          <w:numId w:val="20"/>
        </w:numPr>
        <w:ind w:left="426" w:hanging="426"/>
        <w:jc w:val="both"/>
        <w:rPr>
          <w:bCs/>
          <w:lang w:bidi="he-IL"/>
        </w:rPr>
      </w:pPr>
      <w:r>
        <w:rPr>
          <w:bCs/>
          <w:lang w:bidi="he-IL"/>
        </w:rPr>
        <w:t>N</w:t>
      </w:r>
      <w:r w:rsidRPr="006E234B">
        <w:rPr>
          <w:bCs/>
          <w:lang w:bidi="he-IL"/>
        </w:rPr>
        <w:t xml:space="preserve">ájemce </w:t>
      </w:r>
      <w:r w:rsidR="00521FE0" w:rsidRPr="006E234B">
        <w:rPr>
          <w:bCs/>
          <w:lang w:bidi="he-IL"/>
        </w:rPr>
        <w:t xml:space="preserve">prohlašuje, že ke dni podpisu této smlouvy, jakož i pro rok </w:t>
      </w:r>
      <w:r w:rsidR="00F741C1" w:rsidRPr="006E234B">
        <w:rPr>
          <w:bCs/>
          <w:lang w:bidi="he-IL"/>
        </w:rPr>
        <w:t>202</w:t>
      </w:r>
      <w:r w:rsidR="007408AA">
        <w:rPr>
          <w:bCs/>
          <w:lang w:bidi="he-IL"/>
        </w:rPr>
        <w:t>6</w:t>
      </w:r>
      <w:r w:rsidR="008905DB">
        <w:rPr>
          <w:bCs/>
          <w:lang w:bidi="he-IL"/>
        </w:rPr>
        <w:t>,</w:t>
      </w:r>
      <w:r w:rsidR="00F741C1" w:rsidRPr="006E234B">
        <w:rPr>
          <w:bCs/>
          <w:lang w:bidi="he-IL"/>
        </w:rPr>
        <w:t xml:space="preserve"> </w:t>
      </w:r>
      <w:r w:rsidR="00521FE0" w:rsidRPr="006E234B">
        <w:rPr>
          <w:bCs/>
          <w:lang w:bidi="he-IL"/>
        </w:rPr>
        <w:t xml:space="preserve">splňuje a bude splňovat všechny požadavky kladené právními předpisy na činnost, kterou bude v souladu s touto smlouvou provozovat. Dále </w:t>
      </w:r>
      <w:r>
        <w:rPr>
          <w:bCs/>
          <w:lang w:bidi="he-IL"/>
        </w:rPr>
        <w:t>n</w:t>
      </w:r>
      <w:r w:rsidRPr="006E234B">
        <w:rPr>
          <w:bCs/>
          <w:lang w:bidi="he-IL"/>
        </w:rPr>
        <w:t xml:space="preserve">ájemce </w:t>
      </w:r>
      <w:r w:rsidR="00521FE0" w:rsidRPr="006E234B">
        <w:rPr>
          <w:bCs/>
          <w:lang w:bidi="he-IL"/>
        </w:rPr>
        <w:t xml:space="preserve">prohlašuje a ujišťuje, že ke dni podpisu smlouvy má a po dobu její účinnosti bude mít platná a účinná všechna potřebná povolení k činnosti, kterou bude provozovat v předmětu </w:t>
      </w:r>
      <w:r>
        <w:rPr>
          <w:bCs/>
          <w:lang w:bidi="he-IL"/>
        </w:rPr>
        <w:t>n</w:t>
      </w:r>
      <w:r w:rsidRPr="006E234B">
        <w:rPr>
          <w:bCs/>
          <w:lang w:bidi="he-IL"/>
        </w:rPr>
        <w:t xml:space="preserve">ájmu </w:t>
      </w:r>
      <w:r w:rsidR="00521FE0" w:rsidRPr="006E234B">
        <w:rPr>
          <w:bCs/>
          <w:lang w:bidi="he-IL"/>
        </w:rPr>
        <w:t xml:space="preserve">či v souvislosti s touto smlouvou. </w:t>
      </w:r>
      <w:r>
        <w:rPr>
          <w:bCs/>
          <w:lang w:bidi="he-IL"/>
        </w:rPr>
        <w:t>Pronajímatel</w:t>
      </w:r>
      <w:r w:rsidRPr="006E234B">
        <w:rPr>
          <w:bCs/>
          <w:lang w:bidi="he-IL"/>
        </w:rPr>
        <w:t xml:space="preserve"> </w:t>
      </w:r>
      <w:r w:rsidR="00521FE0" w:rsidRPr="006E234B">
        <w:rPr>
          <w:bCs/>
          <w:lang w:bidi="he-IL"/>
        </w:rPr>
        <w:t>neodpovídá za škody, které vzniknou komukoliv v důsledku případné nepravdivosti tohoto prohlášení.</w:t>
      </w:r>
    </w:p>
    <w:p w14:paraId="4DC78F4C" w14:textId="77777777" w:rsidR="004D0D59" w:rsidRPr="006E234B" w:rsidRDefault="004D0D59" w:rsidP="0083634F">
      <w:pPr>
        <w:pStyle w:val="Styl"/>
        <w:jc w:val="both"/>
        <w:rPr>
          <w:bCs/>
          <w:lang w:bidi="he-IL"/>
        </w:rPr>
      </w:pPr>
    </w:p>
    <w:p w14:paraId="46BA724E" w14:textId="77777777" w:rsidR="00521FE0" w:rsidRPr="006E234B" w:rsidRDefault="00521FE0" w:rsidP="0083634F">
      <w:pPr>
        <w:pStyle w:val="Styl"/>
        <w:numPr>
          <w:ilvl w:val="0"/>
          <w:numId w:val="20"/>
        </w:numPr>
        <w:ind w:left="426" w:hanging="426"/>
        <w:jc w:val="both"/>
        <w:rPr>
          <w:bCs/>
          <w:lang w:bidi="he-IL"/>
        </w:rPr>
      </w:pPr>
      <w:r w:rsidRPr="006E234B">
        <w:rPr>
          <w:bCs/>
          <w:lang w:bidi="he-IL"/>
        </w:rPr>
        <w:t>Z porušení výše uvedených povinností vyplývají sankce stanovené dle VOP.</w:t>
      </w:r>
    </w:p>
    <w:p w14:paraId="21CF6DE0" w14:textId="77777777" w:rsidR="004D0D59" w:rsidRPr="006E234B" w:rsidRDefault="004D0D59" w:rsidP="0083634F">
      <w:pPr>
        <w:pStyle w:val="Styl"/>
        <w:jc w:val="both"/>
        <w:rPr>
          <w:bCs/>
          <w:lang w:bidi="he-IL"/>
        </w:rPr>
      </w:pPr>
    </w:p>
    <w:p w14:paraId="79C002EF" w14:textId="1DBF9AE5" w:rsidR="00521FE0" w:rsidRPr="006E234B" w:rsidRDefault="008A5A92" w:rsidP="0083634F">
      <w:pPr>
        <w:pStyle w:val="Styl"/>
        <w:numPr>
          <w:ilvl w:val="0"/>
          <w:numId w:val="20"/>
        </w:numPr>
        <w:ind w:left="426" w:hanging="426"/>
        <w:jc w:val="both"/>
        <w:rPr>
          <w:bCs/>
          <w:lang w:bidi="he-IL"/>
        </w:rPr>
      </w:pPr>
      <w:r>
        <w:rPr>
          <w:bCs/>
          <w:lang w:bidi="he-IL"/>
        </w:rPr>
        <w:t>N</w:t>
      </w:r>
      <w:r w:rsidRPr="006E234B">
        <w:rPr>
          <w:bCs/>
          <w:lang w:bidi="he-IL"/>
        </w:rPr>
        <w:t xml:space="preserve">ájemce </w:t>
      </w:r>
      <w:r w:rsidR="00521FE0" w:rsidRPr="006E234B">
        <w:rPr>
          <w:bCs/>
          <w:lang w:bidi="he-IL"/>
        </w:rPr>
        <w:t xml:space="preserve">odpovídá za ztráty, závady a další škody na stánku, zařízení nebo jiném majetku svěřeném </w:t>
      </w:r>
      <w:r>
        <w:rPr>
          <w:bCs/>
          <w:lang w:bidi="he-IL"/>
        </w:rPr>
        <w:t>pronajímatelem</w:t>
      </w:r>
      <w:r w:rsidR="00521FE0" w:rsidRPr="006E234B">
        <w:rPr>
          <w:bCs/>
          <w:lang w:bidi="he-IL"/>
        </w:rPr>
        <w:t>, vzniklé v době nájmu, nebo v </w:t>
      </w:r>
      <w:r w:rsidR="009B7AB8" w:rsidRPr="006E234B">
        <w:rPr>
          <w:bCs/>
          <w:lang w:bidi="he-IL"/>
        </w:rPr>
        <w:t>souvislosti s ním, a</w:t>
      </w:r>
      <w:r w:rsidR="00CF56E2" w:rsidRPr="006E234B">
        <w:rPr>
          <w:bCs/>
          <w:lang w:bidi="he-IL"/>
        </w:rPr>
        <w:t> </w:t>
      </w:r>
      <w:r w:rsidR="009B7AB8" w:rsidRPr="006E234B">
        <w:rPr>
          <w:bCs/>
          <w:lang w:bidi="he-IL"/>
        </w:rPr>
        <w:t>nájemce je </w:t>
      </w:r>
      <w:r w:rsidR="00521FE0" w:rsidRPr="006E234B">
        <w:rPr>
          <w:bCs/>
          <w:lang w:bidi="he-IL"/>
        </w:rPr>
        <w:t xml:space="preserve">povinen je na vlastní náklady odstranit, případně nahradit, a to bezodkladně nebo v termínu stanoveném </w:t>
      </w:r>
      <w:r>
        <w:rPr>
          <w:bCs/>
          <w:lang w:bidi="he-IL"/>
        </w:rPr>
        <w:t>pronajímatelem</w:t>
      </w:r>
      <w:r w:rsidR="00521FE0" w:rsidRPr="006E234B">
        <w:rPr>
          <w:bCs/>
          <w:lang w:bidi="he-IL"/>
        </w:rPr>
        <w:t>.</w:t>
      </w:r>
    </w:p>
    <w:p w14:paraId="5F0D1BF7" w14:textId="77777777" w:rsidR="004D0D59" w:rsidRPr="006E234B" w:rsidRDefault="004D0D59" w:rsidP="0083634F">
      <w:pPr>
        <w:pStyle w:val="Styl"/>
        <w:jc w:val="both"/>
        <w:rPr>
          <w:bCs/>
          <w:lang w:bidi="he-IL"/>
        </w:rPr>
      </w:pPr>
    </w:p>
    <w:p w14:paraId="563D7A8B" w14:textId="2E6A5379" w:rsidR="00521FE0" w:rsidRPr="006E234B" w:rsidRDefault="008A5A92" w:rsidP="0083634F">
      <w:pPr>
        <w:pStyle w:val="Styl"/>
        <w:numPr>
          <w:ilvl w:val="0"/>
          <w:numId w:val="20"/>
        </w:numPr>
        <w:ind w:left="426" w:hanging="426"/>
        <w:jc w:val="both"/>
        <w:rPr>
          <w:bCs/>
          <w:lang w:bidi="he-IL"/>
        </w:rPr>
      </w:pPr>
      <w:r>
        <w:rPr>
          <w:bCs/>
          <w:lang w:bidi="he-IL"/>
        </w:rPr>
        <w:t>Pronajímatel</w:t>
      </w:r>
      <w:r w:rsidRPr="006E234B">
        <w:rPr>
          <w:bCs/>
          <w:lang w:bidi="he-IL"/>
        </w:rPr>
        <w:t xml:space="preserve"> </w:t>
      </w:r>
      <w:r w:rsidR="00521FE0" w:rsidRPr="006E234B">
        <w:rPr>
          <w:bCs/>
          <w:lang w:bidi="he-IL"/>
        </w:rPr>
        <w:t xml:space="preserve">neodpovídá za ztráty nebo za škody na majetku </w:t>
      </w:r>
      <w:r w:rsidR="003148B2" w:rsidRPr="006E234B">
        <w:rPr>
          <w:bCs/>
          <w:lang w:bidi="he-IL"/>
        </w:rPr>
        <w:t xml:space="preserve">nájemce </w:t>
      </w:r>
      <w:r w:rsidR="00521FE0" w:rsidRPr="006E234B">
        <w:rPr>
          <w:bCs/>
          <w:lang w:bidi="he-IL"/>
        </w:rPr>
        <w:t>či třetích osob, vneseného do stánku či jeho bezprostřední blízkosti.</w:t>
      </w:r>
    </w:p>
    <w:p w14:paraId="15D9D330" w14:textId="77777777" w:rsidR="002D7909" w:rsidRPr="006E234B" w:rsidRDefault="002D7909" w:rsidP="002D4788">
      <w:pPr>
        <w:pStyle w:val="Odstavecseseznamem"/>
        <w:rPr>
          <w:bCs/>
          <w:lang w:bidi="he-IL"/>
        </w:rPr>
      </w:pPr>
    </w:p>
    <w:p w14:paraId="2A41689D" w14:textId="695A4158" w:rsidR="002D7909" w:rsidRPr="006E234B" w:rsidRDefault="008A5A92" w:rsidP="002D7909">
      <w:pPr>
        <w:pStyle w:val="Styl"/>
        <w:numPr>
          <w:ilvl w:val="0"/>
          <w:numId w:val="20"/>
        </w:numPr>
        <w:ind w:left="426" w:hanging="426"/>
        <w:contextualSpacing/>
        <w:jc w:val="both"/>
        <w:rPr>
          <w:bCs/>
          <w:lang w:bidi="he-IL"/>
        </w:rPr>
      </w:pPr>
      <w:r>
        <w:rPr>
          <w:bCs/>
          <w:lang w:bidi="he-IL"/>
        </w:rPr>
        <w:t>N</w:t>
      </w:r>
      <w:r w:rsidRPr="006E234B">
        <w:rPr>
          <w:bCs/>
          <w:lang w:bidi="he-IL"/>
        </w:rPr>
        <w:t xml:space="preserve">ájemce </w:t>
      </w:r>
      <w:r w:rsidR="002D7909" w:rsidRPr="006E234B">
        <w:rPr>
          <w:bCs/>
          <w:lang w:bidi="he-IL"/>
        </w:rPr>
        <w:t xml:space="preserve">je povinen oznámit </w:t>
      </w:r>
      <w:r>
        <w:rPr>
          <w:bCs/>
          <w:lang w:bidi="he-IL"/>
        </w:rPr>
        <w:t xml:space="preserve">pronajímateli </w:t>
      </w:r>
      <w:r w:rsidR="002D7909" w:rsidRPr="006E234B">
        <w:rPr>
          <w:bCs/>
          <w:lang w:bidi="he-IL"/>
        </w:rPr>
        <w:t>jakékoli změny v jeho osobních, či kontaktních údajích, či čísle účtu, a to neprodleně, nejpozději do 3 dnů ode dne, kdy změna nastala.</w:t>
      </w:r>
    </w:p>
    <w:p w14:paraId="2E733C37" w14:textId="77777777" w:rsidR="002D7909" w:rsidRPr="006E234B" w:rsidRDefault="002D7909" w:rsidP="002D4788">
      <w:pPr>
        <w:pStyle w:val="Styl"/>
        <w:jc w:val="both"/>
        <w:rPr>
          <w:bCs/>
          <w:lang w:bidi="he-IL"/>
        </w:rPr>
      </w:pPr>
    </w:p>
    <w:p w14:paraId="1483C04C" w14:textId="58B9330F" w:rsidR="00521FE0" w:rsidRPr="006E234B" w:rsidRDefault="00521FE0" w:rsidP="0083634F">
      <w:pPr>
        <w:pStyle w:val="Styl"/>
        <w:jc w:val="both"/>
        <w:rPr>
          <w:bCs/>
          <w:lang w:bidi="he-IL"/>
        </w:rPr>
      </w:pPr>
    </w:p>
    <w:p w14:paraId="53E8AF20" w14:textId="77777777" w:rsidR="00D46B41" w:rsidRPr="006E234B" w:rsidRDefault="00D46B41" w:rsidP="0083634F">
      <w:pPr>
        <w:pStyle w:val="Styl"/>
        <w:jc w:val="both"/>
        <w:rPr>
          <w:bCs/>
          <w:lang w:bidi="he-IL"/>
        </w:rPr>
      </w:pPr>
    </w:p>
    <w:p w14:paraId="1D74E805" w14:textId="77777777" w:rsidR="00521FE0" w:rsidRPr="006E234B" w:rsidRDefault="00521FE0" w:rsidP="0083634F">
      <w:pPr>
        <w:pStyle w:val="Styl"/>
        <w:keepNext/>
        <w:ind w:left="284" w:hanging="284"/>
        <w:jc w:val="center"/>
        <w:rPr>
          <w:b/>
          <w:bCs/>
          <w:lang w:bidi="he-IL"/>
        </w:rPr>
      </w:pPr>
      <w:r w:rsidRPr="006E234B">
        <w:rPr>
          <w:b/>
          <w:bCs/>
          <w:lang w:bidi="he-IL"/>
        </w:rPr>
        <w:t>VI. Ostatní ujednání</w:t>
      </w:r>
    </w:p>
    <w:p w14:paraId="5755628E" w14:textId="1710AB55" w:rsidR="004D0D59" w:rsidRPr="006E234B" w:rsidRDefault="004D0D59" w:rsidP="0083634F">
      <w:pPr>
        <w:pStyle w:val="Styl"/>
        <w:keepNext/>
        <w:ind w:left="284" w:hanging="284"/>
        <w:jc w:val="center"/>
        <w:rPr>
          <w:b/>
          <w:bCs/>
          <w:lang w:bidi="he-IL"/>
        </w:rPr>
      </w:pPr>
    </w:p>
    <w:p w14:paraId="28F5DB70" w14:textId="2CDC21D3" w:rsidR="00521FE0" w:rsidRPr="006E234B" w:rsidRDefault="008A5A92" w:rsidP="0083634F">
      <w:pPr>
        <w:pStyle w:val="Styl"/>
        <w:numPr>
          <w:ilvl w:val="0"/>
          <w:numId w:val="21"/>
        </w:numPr>
        <w:ind w:left="426" w:hanging="426"/>
        <w:jc w:val="both"/>
        <w:rPr>
          <w:bCs/>
          <w:lang w:bidi="he-IL"/>
        </w:rPr>
      </w:pPr>
      <w:r>
        <w:rPr>
          <w:bCs/>
          <w:lang w:bidi="he-IL"/>
        </w:rPr>
        <w:t>N</w:t>
      </w:r>
      <w:r w:rsidRPr="006E234B">
        <w:rPr>
          <w:bCs/>
          <w:lang w:bidi="he-IL"/>
        </w:rPr>
        <w:t xml:space="preserve">ájemce </w:t>
      </w:r>
      <w:r w:rsidR="00521FE0" w:rsidRPr="006E234B">
        <w:rPr>
          <w:bCs/>
          <w:lang w:bidi="he-IL"/>
        </w:rPr>
        <w:t>se zavazuje používat pro prodej teplých a stud</w:t>
      </w:r>
      <w:r w:rsidR="009B7AB8" w:rsidRPr="006E234B">
        <w:rPr>
          <w:bCs/>
          <w:lang w:bidi="he-IL"/>
        </w:rPr>
        <w:t>ených nápojů výhradně nádoby na </w:t>
      </w:r>
      <w:r w:rsidR="00521FE0" w:rsidRPr="006E234B">
        <w:rPr>
          <w:bCs/>
          <w:lang w:bidi="he-IL"/>
        </w:rPr>
        <w:t xml:space="preserve">opakované použití (vratné </w:t>
      </w:r>
      <w:r w:rsidR="00CF67D2" w:rsidRPr="006E234B">
        <w:rPr>
          <w:bCs/>
          <w:lang w:bidi="he-IL"/>
        </w:rPr>
        <w:t>obaly</w:t>
      </w:r>
      <w:r w:rsidR="00CA5ADC" w:rsidRPr="006E234B">
        <w:rPr>
          <w:bCs/>
          <w:lang w:bidi="he-IL"/>
        </w:rPr>
        <w:t>). Č</w:t>
      </w:r>
      <w:r w:rsidR="00521FE0" w:rsidRPr="006E234B">
        <w:rPr>
          <w:bCs/>
          <w:lang w:bidi="he-IL"/>
        </w:rPr>
        <w:t xml:space="preserve">epování teplých i studených nápojů </w:t>
      </w:r>
      <w:r w:rsidR="00CA5ADC" w:rsidRPr="006E234B">
        <w:rPr>
          <w:bCs/>
          <w:lang w:bidi="he-IL"/>
        </w:rPr>
        <w:t>je povol</w:t>
      </w:r>
      <w:r w:rsidR="000E13FE" w:rsidRPr="006E234B">
        <w:rPr>
          <w:bCs/>
          <w:lang w:bidi="he-IL"/>
        </w:rPr>
        <w:t>e</w:t>
      </w:r>
      <w:r w:rsidR="00CA5ADC" w:rsidRPr="006E234B">
        <w:rPr>
          <w:bCs/>
          <w:lang w:bidi="he-IL"/>
        </w:rPr>
        <w:t xml:space="preserve">no </w:t>
      </w:r>
      <w:r w:rsidR="00521FE0" w:rsidRPr="006E234B">
        <w:rPr>
          <w:bCs/>
          <w:lang w:bidi="he-IL"/>
        </w:rPr>
        <w:t>výhradně z vratných obalů (sudy, vratné láhve), pokud jsou tyto ve vratných obalech k dostání. Porušení této povinnosti se považuje za porušení smlouvy, zvláště pak po</w:t>
      </w:r>
      <w:r w:rsidR="0082009F" w:rsidRPr="006E234B">
        <w:rPr>
          <w:bCs/>
          <w:lang w:bidi="he-IL"/>
        </w:rPr>
        <w:t>rušení čl.</w:t>
      </w:r>
      <w:r w:rsidR="005B7101" w:rsidRPr="006E234B">
        <w:rPr>
          <w:bCs/>
          <w:lang w:bidi="he-IL"/>
        </w:rPr>
        <w:t xml:space="preserve"> III., </w:t>
      </w:r>
      <w:r w:rsidR="0082009F" w:rsidRPr="006E234B">
        <w:rPr>
          <w:bCs/>
          <w:lang w:bidi="he-IL"/>
        </w:rPr>
        <w:t>odst.</w:t>
      </w:r>
      <w:r w:rsidR="005B7101" w:rsidRPr="006E234B">
        <w:rPr>
          <w:bCs/>
          <w:lang w:bidi="he-IL"/>
        </w:rPr>
        <w:t xml:space="preserve"> 4. VOP.</w:t>
      </w:r>
    </w:p>
    <w:p w14:paraId="01B2B73C" w14:textId="130B8777" w:rsidR="004D0D59" w:rsidRDefault="004D0D59" w:rsidP="0083634F">
      <w:pPr>
        <w:pStyle w:val="Styl"/>
        <w:jc w:val="both"/>
        <w:rPr>
          <w:bCs/>
          <w:lang w:bidi="he-IL"/>
        </w:rPr>
      </w:pPr>
    </w:p>
    <w:p w14:paraId="7AF0266F" w14:textId="140A70C6" w:rsidR="00521FE0" w:rsidRPr="00162720" w:rsidRDefault="008A5A92" w:rsidP="0083634F">
      <w:pPr>
        <w:pStyle w:val="Styl"/>
        <w:numPr>
          <w:ilvl w:val="0"/>
          <w:numId w:val="21"/>
        </w:numPr>
        <w:ind w:left="426" w:hanging="426"/>
        <w:jc w:val="both"/>
        <w:rPr>
          <w:bCs/>
          <w:lang w:bidi="he-IL"/>
        </w:rPr>
      </w:pPr>
      <w:r w:rsidRPr="00162720">
        <w:rPr>
          <w:bCs/>
          <w:lang w:bidi="he-IL"/>
        </w:rPr>
        <w:t>N</w:t>
      </w:r>
      <w:r w:rsidR="003148B2" w:rsidRPr="00162720">
        <w:rPr>
          <w:bCs/>
          <w:lang w:bidi="he-IL"/>
        </w:rPr>
        <w:t xml:space="preserve">ájemce </w:t>
      </w:r>
      <w:r w:rsidR="00521FE0" w:rsidRPr="00162720">
        <w:rPr>
          <w:bCs/>
          <w:lang w:bidi="he-IL"/>
        </w:rPr>
        <w:t xml:space="preserve">se zavazuje </w:t>
      </w:r>
      <w:r w:rsidR="0094144A" w:rsidRPr="00162720">
        <w:rPr>
          <w:bCs/>
          <w:lang w:bidi="he-IL"/>
        </w:rPr>
        <w:t xml:space="preserve">uzavřít s dodavatelem vratného systému pro rok </w:t>
      </w:r>
      <w:r w:rsidR="00883DC4" w:rsidRPr="00162720">
        <w:rPr>
          <w:bCs/>
          <w:lang w:bidi="he-IL"/>
        </w:rPr>
        <w:t>202</w:t>
      </w:r>
      <w:r w:rsidR="003C652A" w:rsidRPr="00162720">
        <w:rPr>
          <w:bCs/>
          <w:lang w:bidi="he-IL"/>
        </w:rPr>
        <w:t>6</w:t>
      </w:r>
      <w:r w:rsidR="0094144A" w:rsidRPr="00162720">
        <w:rPr>
          <w:bCs/>
          <w:lang w:bidi="he-IL"/>
        </w:rPr>
        <w:t xml:space="preserve">, se společností </w:t>
      </w:r>
      <w:r w:rsidR="00264EB3" w:rsidRPr="00162720">
        <w:rPr>
          <w:bCs/>
          <w:lang w:bidi="he-IL"/>
        </w:rPr>
        <w:t>[BUDE DOPLNĚNO DLE VÝSLEDKU VÝBĚROVÉHO ŘÍZENÍ</w:t>
      </w:r>
      <w:r w:rsidR="0004405F" w:rsidRPr="00162720">
        <w:rPr>
          <w:bCs/>
          <w:lang w:bidi="he-IL"/>
        </w:rPr>
        <w:t xml:space="preserve"> NA DODAVATELE VRATNÉHO SYSTÉMU</w:t>
      </w:r>
      <w:r w:rsidR="00264EB3" w:rsidRPr="00162720">
        <w:rPr>
          <w:bCs/>
          <w:lang w:bidi="he-IL"/>
        </w:rPr>
        <w:t>]</w:t>
      </w:r>
      <w:r w:rsidR="00F82AA2" w:rsidRPr="00162720">
        <w:rPr>
          <w:bCs/>
          <w:lang w:bidi="he-IL"/>
        </w:rPr>
        <w:t xml:space="preserve"> </w:t>
      </w:r>
      <w:r w:rsidR="0094144A" w:rsidRPr="00162720">
        <w:rPr>
          <w:bCs/>
          <w:lang w:bidi="he-IL"/>
        </w:rPr>
        <w:t>smlouvu, jejíž koncept tvoří jako Příloha č. 4 nedílnou součást této smlouvy.</w:t>
      </w:r>
    </w:p>
    <w:p w14:paraId="2D02FEA4" w14:textId="77777777" w:rsidR="00C22C00" w:rsidRPr="006E234B" w:rsidRDefault="00C22C00" w:rsidP="0083634F">
      <w:pPr>
        <w:pStyle w:val="Odstavecseseznamem"/>
        <w:spacing w:line="240" w:lineRule="auto"/>
        <w:rPr>
          <w:rFonts w:ascii="Times New Roman" w:hAnsi="Times New Roman" w:cs="Times New Roman"/>
          <w:bCs/>
          <w:sz w:val="24"/>
          <w:szCs w:val="24"/>
          <w:lang w:bidi="he-IL"/>
        </w:rPr>
      </w:pPr>
    </w:p>
    <w:p w14:paraId="70B78FC1" w14:textId="0DE8B732" w:rsidR="00C22C00" w:rsidRPr="006E234B" w:rsidRDefault="00C22C00" w:rsidP="0083634F">
      <w:pPr>
        <w:pStyle w:val="Styl"/>
        <w:numPr>
          <w:ilvl w:val="0"/>
          <w:numId w:val="21"/>
        </w:numPr>
        <w:ind w:left="426" w:hanging="426"/>
        <w:jc w:val="both"/>
        <w:rPr>
          <w:bCs/>
          <w:lang w:bidi="he-IL"/>
        </w:rPr>
      </w:pPr>
      <w:r w:rsidRPr="006E234B">
        <w:rPr>
          <w:bCs/>
          <w:lang w:bidi="he-IL"/>
        </w:rPr>
        <w:t xml:space="preserve">Odstavci 1 a 2 </w:t>
      </w:r>
      <w:r w:rsidR="002F6FAF" w:rsidRPr="006E234B">
        <w:rPr>
          <w:bCs/>
          <w:lang w:bidi="he-IL"/>
        </w:rPr>
        <w:t>čl.</w:t>
      </w:r>
      <w:r w:rsidRPr="006E234B">
        <w:rPr>
          <w:bCs/>
          <w:lang w:bidi="he-IL"/>
        </w:rPr>
        <w:t xml:space="preserve"> VI. této smlouvy zakotvená ujednání se neuplatní, respektive účinnost těchto ujednán</w:t>
      </w:r>
      <w:r w:rsidR="002F6FAF" w:rsidRPr="006E234B">
        <w:rPr>
          <w:bCs/>
          <w:lang w:bidi="he-IL"/>
        </w:rPr>
        <w:t>í se rozváže v případě, budou-</w:t>
      </w:r>
      <w:r w:rsidRPr="006E234B">
        <w:rPr>
          <w:bCs/>
          <w:lang w:bidi="he-IL"/>
        </w:rPr>
        <w:t>li řádné a zdraví neohrožující realizaci těchto smluvních ujednání bránit v dané době účinná opatření státu z důvodu epidemiologické situace v České republice.</w:t>
      </w:r>
    </w:p>
    <w:p w14:paraId="402C1D83" w14:textId="77777777" w:rsidR="004D0D59" w:rsidRPr="006E234B" w:rsidRDefault="004D0D59" w:rsidP="0083634F">
      <w:pPr>
        <w:pStyle w:val="Styl"/>
        <w:jc w:val="both"/>
        <w:rPr>
          <w:bCs/>
          <w:lang w:bidi="he-IL"/>
        </w:rPr>
      </w:pPr>
    </w:p>
    <w:p w14:paraId="76D7EFA9" w14:textId="4676C3B1" w:rsidR="00150E26" w:rsidRPr="006E234B" w:rsidRDefault="008A5A92" w:rsidP="00150E26">
      <w:pPr>
        <w:pStyle w:val="Styl"/>
        <w:numPr>
          <w:ilvl w:val="0"/>
          <w:numId w:val="21"/>
        </w:numPr>
        <w:ind w:left="426" w:hanging="426"/>
        <w:jc w:val="both"/>
        <w:rPr>
          <w:bCs/>
          <w:lang w:bidi="he-IL"/>
        </w:rPr>
      </w:pPr>
      <w:r>
        <w:rPr>
          <w:bCs/>
          <w:lang w:bidi="he-IL"/>
        </w:rPr>
        <w:t>N</w:t>
      </w:r>
      <w:r w:rsidRPr="006E234B">
        <w:rPr>
          <w:bCs/>
          <w:lang w:bidi="he-IL"/>
        </w:rPr>
        <w:t xml:space="preserve">ájemce </w:t>
      </w:r>
      <w:r w:rsidR="00521FE0" w:rsidRPr="006E234B">
        <w:rPr>
          <w:bCs/>
          <w:lang w:bidi="he-IL"/>
        </w:rPr>
        <w:t>se zavazuje dodržet kvalitu a originalitu poskytovaných služeb dle Přílohy č.</w:t>
      </w:r>
      <w:r w:rsidR="00CF56E2" w:rsidRPr="006E234B">
        <w:rPr>
          <w:bCs/>
          <w:lang w:bidi="he-IL"/>
        </w:rPr>
        <w:t> </w:t>
      </w:r>
      <w:proofErr w:type="gramStart"/>
      <w:r w:rsidR="0001359B" w:rsidRPr="006E234B">
        <w:rPr>
          <w:bCs/>
          <w:lang w:bidi="he-IL"/>
        </w:rPr>
        <w:t>1</w:t>
      </w:r>
      <w:r w:rsidR="00082CD7" w:rsidRPr="006E234B">
        <w:rPr>
          <w:bCs/>
          <w:lang w:bidi="he-IL"/>
        </w:rPr>
        <w:t> </w:t>
      </w:r>
      <w:r w:rsidR="0001359B" w:rsidRPr="006E234B">
        <w:rPr>
          <w:bCs/>
          <w:lang w:bidi="he-IL"/>
        </w:rPr>
        <w:t>-</w:t>
      </w:r>
      <w:r w:rsidR="00082CD7" w:rsidRPr="006E234B">
        <w:rPr>
          <w:bCs/>
          <w:lang w:bidi="he-IL"/>
        </w:rPr>
        <w:t> </w:t>
      </w:r>
      <w:r w:rsidR="0001359B" w:rsidRPr="006E234B">
        <w:rPr>
          <w:bCs/>
          <w:lang w:bidi="he-IL"/>
        </w:rPr>
        <w:t>3</w:t>
      </w:r>
      <w:proofErr w:type="gramEnd"/>
      <w:r w:rsidR="0001359B" w:rsidRPr="006E234B">
        <w:rPr>
          <w:bCs/>
          <w:lang w:bidi="he-IL"/>
        </w:rPr>
        <w:t xml:space="preserve"> </w:t>
      </w:r>
      <w:r w:rsidR="002F6FAF" w:rsidRPr="006E234B">
        <w:rPr>
          <w:bCs/>
          <w:lang w:bidi="he-IL"/>
        </w:rPr>
        <w:t>s</w:t>
      </w:r>
      <w:r w:rsidR="00521FE0" w:rsidRPr="006E234B">
        <w:rPr>
          <w:bCs/>
          <w:lang w:bidi="he-IL"/>
        </w:rPr>
        <w:t>mlouvy tak, aby zachoval kvalitu a originalitu</w:t>
      </w:r>
      <w:r w:rsidR="0001359B" w:rsidRPr="006E234B">
        <w:rPr>
          <w:bCs/>
          <w:lang w:bidi="he-IL"/>
        </w:rPr>
        <w:t>.</w:t>
      </w:r>
    </w:p>
    <w:p w14:paraId="2B18C4A0" w14:textId="77777777" w:rsidR="00150E26" w:rsidRPr="006E234B" w:rsidRDefault="00150E26" w:rsidP="00150E26">
      <w:pPr>
        <w:pStyle w:val="Odstavecseseznamem"/>
        <w:rPr>
          <w:bCs/>
          <w:lang w:bidi="he-IL"/>
        </w:rPr>
      </w:pPr>
    </w:p>
    <w:p w14:paraId="06FFE335" w14:textId="7E599F53" w:rsidR="00521FE0" w:rsidRPr="00F82AA2" w:rsidRDefault="008A5A92" w:rsidP="0083634F">
      <w:pPr>
        <w:pStyle w:val="Styl"/>
        <w:numPr>
          <w:ilvl w:val="0"/>
          <w:numId w:val="21"/>
        </w:numPr>
        <w:ind w:left="426" w:hanging="426"/>
        <w:jc w:val="both"/>
        <w:rPr>
          <w:bCs/>
          <w:lang w:bidi="he-IL"/>
        </w:rPr>
      </w:pPr>
      <w:r>
        <w:t>N</w:t>
      </w:r>
      <w:r w:rsidRPr="006E234B">
        <w:t xml:space="preserve">ájemce </w:t>
      </w:r>
      <w:r w:rsidR="00521FE0" w:rsidRPr="006E234B">
        <w:t xml:space="preserve">se zavazuje respektovat při případné vnější výzdobě zajištění výzdoby pronajatého stánku barevné odstíny vývěsního štítu dodaného </w:t>
      </w:r>
      <w:r>
        <w:t>pronajímatelem</w:t>
      </w:r>
      <w:r w:rsidR="00521FE0" w:rsidRPr="006E234B">
        <w:t>.</w:t>
      </w:r>
    </w:p>
    <w:p w14:paraId="75D21208" w14:textId="77777777" w:rsidR="00F82AA2" w:rsidRPr="006E234B" w:rsidRDefault="00F82AA2" w:rsidP="00560092">
      <w:pPr>
        <w:pStyle w:val="Styl"/>
        <w:jc w:val="both"/>
        <w:rPr>
          <w:bCs/>
          <w:lang w:bidi="he-IL"/>
        </w:rPr>
      </w:pPr>
    </w:p>
    <w:p w14:paraId="21BC0CF9" w14:textId="47C087FA" w:rsidR="00521FE0" w:rsidRPr="006E234B" w:rsidRDefault="008A5A92" w:rsidP="0083634F">
      <w:pPr>
        <w:pStyle w:val="Styl"/>
        <w:numPr>
          <w:ilvl w:val="0"/>
          <w:numId w:val="21"/>
        </w:numPr>
        <w:ind w:left="426" w:hanging="426"/>
        <w:jc w:val="both"/>
        <w:rPr>
          <w:bCs/>
          <w:lang w:bidi="he-IL"/>
        </w:rPr>
      </w:pPr>
      <w:r>
        <w:rPr>
          <w:bCs/>
          <w:lang w:bidi="he-IL"/>
        </w:rPr>
        <w:t>N</w:t>
      </w:r>
      <w:r w:rsidRPr="006E234B">
        <w:rPr>
          <w:bCs/>
          <w:lang w:bidi="he-IL"/>
        </w:rPr>
        <w:t xml:space="preserve">ájemce </w:t>
      </w:r>
      <w:r w:rsidR="00521FE0" w:rsidRPr="006E234B">
        <w:rPr>
          <w:bCs/>
          <w:lang w:bidi="he-IL"/>
        </w:rPr>
        <w:t xml:space="preserve">bere na vědomí povinnost </w:t>
      </w:r>
      <w:r>
        <w:rPr>
          <w:bCs/>
          <w:lang w:bidi="he-IL"/>
        </w:rPr>
        <w:t>pronajímatele</w:t>
      </w:r>
      <w:r w:rsidRPr="006E234B">
        <w:rPr>
          <w:bCs/>
          <w:lang w:bidi="he-IL"/>
        </w:rPr>
        <w:t xml:space="preserve"> </w:t>
      </w:r>
      <w:r w:rsidR="00521FE0" w:rsidRPr="006E234B">
        <w:rPr>
          <w:bCs/>
          <w:lang w:bidi="he-IL"/>
        </w:rPr>
        <w:t>vyplývající ze zákona č. 106/1999 Sb., o</w:t>
      </w:r>
      <w:r w:rsidR="00CF56E2" w:rsidRPr="006E234B">
        <w:rPr>
          <w:bCs/>
          <w:lang w:bidi="he-IL"/>
        </w:rPr>
        <w:t> </w:t>
      </w:r>
      <w:r w:rsidR="00521FE0" w:rsidRPr="006E234B">
        <w:rPr>
          <w:bCs/>
          <w:lang w:bidi="he-IL"/>
        </w:rPr>
        <w:t xml:space="preserve">svobodném přístupu k informacím, ve znění pozdějších předpisů a uzavřením této smlouvy vyjadřuje souhlas s jejím zveřejněním. </w:t>
      </w:r>
    </w:p>
    <w:p w14:paraId="5BB0F323" w14:textId="77777777" w:rsidR="004D0D59" w:rsidRPr="006E234B" w:rsidRDefault="004D0D59" w:rsidP="0083634F">
      <w:pPr>
        <w:pStyle w:val="Styl"/>
        <w:jc w:val="both"/>
        <w:rPr>
          <w:bCs/>
          <w:lang w:bidi="he-IL"/>
        </w:rPr>
      </w:pPr>
    </w:p>
    <w:p w14:paraId="464A6015" w14:textId="77777777" w:rsidR="00521FE0" w:rsidRPr="006E234B" w:rsidRDefault="00521FE0" w:rsidP="0083634F">
      <w:pPr>
        <w:pStyle w:val="Styl"/>
        <w:numPr>
          <w:ilvl w:val="0"/>
          <w:numId w:val="21"/>
        </w:numPr>
        <w:ind w:left="426" w:hanging="426"/>
        <w:jc w:val="both"/>
        <w:rPr>
          <w:bCs/>
          <w:lang w:bidi="he-IL"/>
        </w:rPr>
      </w:pPr>
      <w:r w:rsidRPr="006E234B">
        <w:rPr>
          <w:bCs/>
          <w:lang w:bidi="he-IL"/>
        </w:rPr>
        <w:t xml:space="preserve">Veškerá práva a povinnosti smluvních stran dle této smlouvy přecházejí i na jejich právní nástupce, což obě smluvní strany berou plně na vědomí a akceptují. </w:t>
      </w:r>
    </w:p>
    <w:p w14:paraId="2E54E53D" w14:textId="77777777" w:rsidR="008B6894" w:rsidRPr="006E234B" w:rsidRDefault="008B6894" w:rsidP="0083634F">
      <w:pPr>
        <w:pStyle w:val="Styl"/>
        <w:ind w:left="426"/>
        <w:jc w:val="both"/>
        <w:rPr>
          <w:bCs/>
          <w:lang w:bidi="he-IL"/>
        </w:rPr>
      </w:pPr>
    </w:p>
    <w:p w14:paraId="09EB2650" w14:textId="313B3184" w:rsidR="00521FE0" w:rsidRPr="006E234B" w:rsidRDefault="00521FE0" w:rsidP="0083634F">
      <w:pPr>
        <w:pStyle w:val="Styl"/>
        <w:numPr>
          <w:ilvl w:val="0"/>
          <w:numId w:val="21"/>
        </w:numPr>
        <w:ind w:left="426" w:hanging="426"/>
        <w:jc w:val="both"/>
        <w:rPr>
          <w:bCs/>
          <w:lang w:bidi="he-IL"/>
        </w:rPr>
      </w:pPr>
      <w:r w:rsidRPr="006E234B">
        <w:rPr>
          <w:bCs/>
          <w:lang w:bidi="he-IL"/>
        </w:rPr>
        <w:t xml:space="preserve">V případě ukončení smluvního vztahu dle čl. III. této smlouvy je </w:t>
      </w:r>
      <w:r w:rsidR="008A5A92">
        <w:rPr>
          <w:bCs/>
          <w:lang w:bidi="he-IL"/>
        </w:rPr>
        <w:t>pronajímatel</w:t>
      </w:r>
      <w:r w:rsidR="008A5A92" w:rsidRPr="006E234B">
        <w:rPr>
          <w:bCs/>
          <w:lang w:bidi="he-IL"/>
        </w:rPr>
        <w:t xml:space="preserve"> </w:t>
      </w:r>
      <w:r w:rsidRPr="006E234B">
        <w:rPr>
          <w:bCs/>
          <w:lang w:bidi="he-IL"/>
        </w:rPr>
        <w:t xml:space="preserve">oprávněn nabídnout uvolněný prodejní stánek a uzavřít novou nájemní smlouvu s nájemcem, který se při hodnocení nabídek umístil jako druhý v pořadí za nájemcem, s nímž byl ukončen smluvní vztah dle </w:t>
      </w:r>
      <w:r w:rsidR="0082009F" w:rsidRPr="006E234B">
        <w:rPr>
          <w:bCs/>
          <w:lang w:bidi="he-IL"/>
        </w:rPr>
        <w:t>odst.</w:t>
      </w:r>
      <w:r w:rsidRPr="006E234B">
        <w:rPr>
          <w:bCs/>
          <w:lang w:bidi="he-IL"/>
        </w:rPr>
        <w:t xml:space="preserve"> 6, čl.</w:t>
      </w:r>
      <w:r w:rsidR="0082009F" w:rsidRPr="006E234B">
        <w:rPr>
          <w:bCs/>
          <w:lang w:bidi="he-IL"/>
        </w:rPr>
        <w:t xml:space="preserve"> </w:t>
      </w:r>
      <w:r w:rsidRPr="006E234B">
        <w:rPr>
          <w:bCs/>
          <w:lang w:bidi="he-IL"/>
        </w:rPr>
        <w:t>VI. této smlouvy.</w:t>
      </w:r>
    </w:p>
    <w:p w14:paraId="1458D11E" w14:textId="77777777" w:rsidR="001B32F9" w:rsidRPr="006E234B" w:rsidRDefault="001B32F9" w:rsidP="002D4788">
      <w:pPr>
        <w:pStyle w:val="Odstavecseseznamem"/>
        <w:rPr>
          <w:bCs/>
          <w:lang w:bidi="he-IL"/>
        </w:rPr>
      </w:pPr>
    </w:p>
    <w:p w14:paraId="2E5B2106" w14:textId="462E3620" w:rsidR="001B32F9" w:rsidRPr="006E234B" w:rsidRDefault="008A5A92" w:rsidP="00D01355">
      <w:pPr>
        <w:pStyle w:val="Styl"/>
        <w:widowControl/>
        <w:numPr>
          <w:ilvl w:val="0"/>
          <w:numId w:val="21"/>
        </w:numPr>
        <w:ind w:left="426" w:right="57" w:hanging="426"/>
        <w:contextualSpacing/>
        <w:jc w:val="both"/>
      </w:pPr>
      <w:r w:rsidRPr="006E234B">
        <w:rPr>
          <w:b/>
        </w:rPr>
        <w:t>Pro</w:t>
      </w:r>
      <w:r>
        <w:rPr>
          <w:b/>
        </w:rPr>
        <w:t>najímatel</w:t>
      </w:r>
      <w:r w:rsidRPr="006E234B">
        <w:rPr>
          <w:b/>
        </w:rPr>
        <w:t xml:space="preserve"> </w:t>
      </w:r>
      <w:r w:rsidR="001B32F9" w:rsidRPr="006E234B">
        <w:rPr>
          <w:b/>
        </w:rPr>
        <w:t xml:space="preserve">si vyhrazuje právo uzavřít krátkodobé smlouvy s jinými subjekty pro stánkový prodej obdobného sortimentu. </w:t>
      </w:r>
      <w:r w:rsidRPr="006E234B">
        <w:rPr>
          <w:b/>
        </w:rPr>
        <w:t>Pro</w:t>
      </w:r>
      <w:r>
        <w:rPr>
          <w:b/>
        </w:rPr>
        <w:t>najímatel</w:t>
      </w:r>
      <w:r w:rsidRPr="006E234B">
        <w:rPr>
          <w:b/>
        </w:rPr>
        <w:t xml:space="preserve"> </w:t>
      </w:r>
      <w:r w:rsidR="001B32F9" w:rsidRPr="006E234B">
        <w:rPr>
          <w:b/>
        </w:rPr>
        <w:t>tak uzavřením smlouvy nezaručuje prodejci / nájemci výjimečnost poskytovaných služeb.</w:t>
      </w:r>
    </w:p>
    <w:p w14:paraId="2F275E49" w14:textId="77777777" w:rsidR="001B32F9" w:rsidRPr="006E234B" w:rsidRDefault="001B32F9" w:rsidP="002D4788">
      <w:pPr>
        <w:pStyle w:val="Styl"/>
        <w:jc w:val="both"/>
        <w:rPr>
          <w:bCs/>
          <w:lang w:bidi="he-IL"/>
        </w:rPr>
      </w:pPr>
    </w:p>
    <w:p w14:paraId="1D2973AD" w14:textId="77777777" w:rsidR="00521FE0" w:rsidRPr="006E234B" w:rsidRDefault="00521FE0" w:rsidP="0083634F">
      <w:pPr>
        <w:pStyle w:val="Styl"/>
        <w:ind w:left="720"/>
        <w:jc w:val="both"/>
        <w:rPr>
          <w:bCs/>
          <w:lang w:bidi="he-IL"/>
        </w:rPr>
      </w:pPr>
    </w:p>
    <w:p w14:paraId="104F889A" w14:textId="77777777" w:rsidR="004D0D59" w:rsidRPr="006E234B" w:rsidRDefault="004D0D59" w:rsidP="0083634F">
      <w:pPr>
        <w:pStyle w:val="Styl"/>
        <w:ind w:left="720"/>
        <w:jc w:val="both"/>
        <w:rPr>
          <w:bCs/>
          <w:lang w:bidi="he-IL"/>
        </w:rPr>
      </w:pPr>
    </w:p>
    <w:p w14:paraId="5A47788E" w14:textId="77777777" w:rsidR="00521FE0" w:rsidRPr="006E234B" w:rsidRDefault="00521FE0" w:rsidP="0083634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234B">
        <w:rPr>
          <w:rFonts w:ascii="Times New Roman" w:hAnsi="Times New Roman" w:cs="Times New Roman"/>
          <w:b/>
          <w:sz w:val="24"/>
          <w:szCs w:val="24"/>
        </w:rPr>
        <w:t>VII. Závěrečná ustanovení</w:t>
      </w:r>
    </w:p>
    <w:p w14:paraId="563848BF" w14:textId="77777777" w:rsidR="004D0D59" w:rsidRPr="006E234B" w:rsidRDefault="004D0D59" w:rsidP="0083634F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7D3ADC2" w14:textId="0885812B" w:rsidR="00434115" w:rsidRPr="006E234B" w:rsidRDefault="00521FE0" w:rsidP="0083634F">
      <w:pPr>
        <w:pStyle w:val="Styl"/>
        <w:numPr>
          <w:ilvl w:val="0"/>
          <w:numId w:val="17"/>
        </w:numPr>
        <w:ind w:left="426" w:right="74" w:hanging="426"/>
        <w:jc w:val="both"/>
        <w:rPr>
          <w:bCs/>
        </w:rPr>
      </w:pPr>
      <w:r w:rsidRPr="006E234B">
        <w:rPr>
          <w:bCs/>
        </w:rPr>
        <w:t xml:space="preserve">Tato smlouva se uzavírá na dobu určitou, a to ode dne </w:t>
      </w:r>
      <w:r w:rsidR="00434115" w:rsidRPr="006E234B">
        <w:rPr>
          <w:bCs/>
        </w:rPr>
        <w:t>vložení do registru smluv</w:t>
      </w:r>
      <w:r w:rsidRPr="006E234B">
        <w:rPr>
          <w:bCs/>
        </w:rPr>
        <w:t xml:space="preserve"> do dne, kdy je nájemce povinen předat </w:t>
      </w:r>
      <w:r w:rsidR="008A5A92">
        <w:rPr>
          <w:bCs/>
        </w:rPr>
        <w:t>pronajímateli</w:t>
      </w:r>
      <w:r w:rsidR="008A5A92" w:rsidRPr="006E234B">
        <w:rPr>
          <w:bCs/>
        </w:rPr>
        <w:t xml:space="preserve"> </w:t>
      </w:r>
      <w:r w:rsidRPr="006E234B">
        <w:rPr>
          <w:bCs/>
        </w:rPr>
        <w:t>předmět nájmu</w:t>
      </w:r>
      <w:r w:rsidR="00434115" w:rsidRPr="006E234B">
        <w:rPr>
          <w:bCs/>
        </w:rPr>
        <w:t>, nejméně po dobu trvání nájmu specifikovanou čl. I</w:t>
      </w:r>
      <w:r w:rsidR="001A3DB5" w:rsidRPr="006E234B">
        <w:rPr>
          <w:bCs/>
        </w:rPr>
        <w:t>I</w:t>
      </w:r>
      <w:r w:rsidR="00434115" w:rsidRPr="006E234B">
        <w:rPr>
          <w:bCs/>
        </w:rPr>
        <w:t xml:space="preserve">I. odst. </w:t>
      </w:r>
      <w:r w:rsidR="001A3DB5" w:rsidRPr="006E234B">
        <w:rPr>
          <w:bCs/>
        </w:rPr>
        <w:t>1</w:t>
      </w:r>
      <w:r w:rsidR="00434115" w:rsidRPr="006E234B">
        <w:rPr>
          <w:bCs/>
        </w:rPr>
        <w:t xml:space="preserve"> této smlouvy</w:t>
      </w:r>
      <w:r w:rsidR="002F6FAF" w:rsidRPr="006E234B">
        <w:rPr>
          <w:bCs/>
        </w:rPr>
        <w:t>.</w:t>
      </w:r>
      <w:r w:rsidR="00434115" w:rsidRPr="006E234B">
        <w:rPr>
          <w:bCs/>
        </w:rPr>
        <w:t xml:space="preserve"> </w:t>
      </w:r>
    </w:p>
    <w:p w14:paraId="73CB2570" w14:textId="77777777" w:rsidR="00161955" w:rsidRPr="006E234B" w:rsidRDefault="00161955" w:rsidP="00161955">
      <w:pPr>
        <w:pStyle w:val="Styl"/>
        <w:ind w:left="426" w:right="74"/>
        <w:jc w:val="both"/>
        <w:rPr>
          <w:bCs/>
        </w:rPr>
      </w:pPr>
    </w:p>
    <w:p w14:paraId="02E8CF15" w14:textId="48250FAB" w:rsidR="00521FE0" w:rsidRPr="006E234B" w:rsidRDefault="002F6FAF" w:rsidP="0083634F">
      <w:pPr>
        <w:pStyle w:val="Styl"/>
        <w:numPr>
          <w:ilvl w:val="0"/>
          <w:numId w:val="17"/>
        </w:numPr>
        <w:ind w:left="426" w:right="74" w:hanging="426"/>
        <w:jc w:val="both"/>
        <w:rPr>
          <w:bCs/>
        </w:rPr>
      </w:pPr>
      <w:r w:rsidRPr="006E234B">
        <w:rPr>
          <w:bCs/>
        </w:rPr>
        <w:t>Ustanovení čl.</w:t>
      </w:r>
      <w:r w:rsidR="00521FE0" w:rsidRPr="006E234B">
        <w:rPr>
          <w:bCs/>
        </w:rPr>
        <w:t xml:space="preserve"> III. odst. 2 této smlouvy vymezující oprávnění nájemce provozovat svou podnikatelskou činnost v předmětu nájmu tímto není dotčeno. </w:t>
      </w:r>
    </w:p>
    <w:p w14:paraId="7B3C4C92" w14:textId="77777777" w:rsidR="0094144A" w:rsidRPr="006E234B" w:rsidRDefault="0094144A" w:rsidP="006E234B">
      <w:pPr>
        <w:pStyle w:val="Odstavecseseznamem"/>
        <w:rPr>
          <w:bCs/>
        </w:rPr>
      </w:pPr>
    </w:p>
    <w:p w14:paraId="1F258355" w14:textId="50D6EFA8" w:rsidR="0094144A" w:rsidRPr="006E234B" w:rsidRDefault="008A5A92" w:rsidP="0094144A">
      <w:pPr>
        <w:widowControl w:val="0"/>
        <w:numPr>
          <w:ilvl w:val="0"/>
          <w:numId w:val="17"/>
        </w:numPr>
        <w:autoSpaceDE w:val="0"/>
        <w:autoSpaceDN w:val="0"/>
        <w:adjustRightInd w:val="0"/>
        <w:spacing w:line="240" w:lineRule="auto"/>
        <w:ind w:left="425" w:right="74" w:hanging="425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</w:t>
      </w:r>
      <w:r w:rsidRPr="006E234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ájemce </w:t>
      </w:r>
      <w:r w:rsidR="0094144A" w:rsidRPr="006E234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tímto vyslovuje svůj souhlas se zveřejněním smlouvy v registru smluv a s jejím případným poskytnutím žadatelům o informace postupem dle zákona č. 106/1999 Sb.</w:t>
      </w:r>
    </w:p>
    <w:p w14:paraId="484BA832" w14:textId="77777777" w:rsidR="004D0D59" w:rsidRPr="006E234B" w:rsidRDefault="004D0D59" w:rsidP="0083634F">
      <w:pPr>
        <w:pStyle w:val="Styl"/>
        <w:ind w:right="74"/>
        <w:jc w:val="both"/>
        <w:rPr>
          <w:bCs/>
        </w:rPr>
      </w:pPr>
    </w:p>
    <w:p w14:paraId="1771DEB7" w14:textId="77777777" w:rsidR="00634E7B" w:rsidRPr="006E234B" w:rsidRDefault="00634E7B" w:rsidP="00367036">
      <w:pPr>
        <w:widowControl w:val="0"/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Smlouva nabývá platnosti dnem jejího podpisu oprávněnými zástupci obou smluvních stran, není-li dále stanoveno jinak. Účinnosti pak nabývá okamžikem vložení do registru smluv.</w:t>
      </w:r>
    </w:p>
    <w:p w14:paraId="198053B8" w14:textId="77777777" w:rsidR="004D0D59" w:rsidRPr="006E234B" w:rsidRDefault="004D0D59" w:rsidP="0083634F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0A2ECEF" w14:textId="60B4E662" w:rsidR="00863C27" w:rsidRPr="006E234B" w:rsidRDefault="008A5A92" w:rsidP="0083634F">
      <w:pPr>
        <w:pStyle w:val="slovanseznam52"/>
        <w:numPr>
          <w:ilvl w:val="0"/>
          <w:numId w:val="17"/>
        </w:numPr>
        <w:tabs>
          <w:tab w:val="left" w:pos="426"/>
        </w:tabs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6E234B">
        <w:rPr>
          <w:rFonts w:ascii="Times New Roman" w:hAnsi="Times New Roman" w:cs="Times New Roman"/>
          <w:sz w:val="24"/>
          <w:szCs w:val="24"/>
        </w:rPr>
        <w:t xml:space="preserve">ájemce </w:t>
      </w:r>
      <w:r w:rsidR="00863C27" w:rsidRPr="006E234B">
        <w:rPr>
          <w:rFonts w:ascii="Times New Roman" w:hAnsi="Times New Roman" w:cs="Times New Roman"/>
          <w:sz w:val="24"/>
          <w:szCs w:val="24"/>
        </w:rPr>
        <w:t xml:space="preserve">bere na vědomí, že je na základě § 2 písm. e) zákona č. 320/2001 Sb., o finanční kontrole ve veřejné správě a o změně některých zákonů </w:t>
      </w:r>
      <w:r w:rsidR="009B7AB8" w:rsidRPr="006E234B">
        <w:rPr>
          <w:rFonts w:ascii="Times New Roman" w:hAnsi="Times New Roman" w:cs="Times New Roman"/>
          <w:sz w:val="24"/>
          <w:szCs w:val="24"/>
        </w:rPr>
        <w:t>(zákon o finanční kontrole), ve </w:t>
      </w:r>
      <w:r w:rsidR="00863C27" w:rsidRPr="006E234B">
        <w:rPr>
          <w:rFonts w:ascii="Times New Roman" w:hAnsi="Times New Roman" w:cs="Times New Roman"/>
          <w:sz w:val="24"/>
          <w:szCs w:val="24"/>
        </w:rPr>
        <w:t>znění pozdějších předpisů, osobou povinnou spolupůsobit při výkonu finanční kontroly.</w:t>
      </w:r>
    </w:p>
    <w:p w14:paraId="2323D498" w14:textId="77777777" w:rsidR="004D0D59" w:rsidRDefault="004D0D59" w:rsidP="0083634F">
      <w:pPr>
        <w:pStyle w:val="slovanseznam52"/>
        <w:numPr>
          <w:ilvl w:val="0"/>
          <w:numId w:val="0"/>
        </w:numPr>
        <w:tabs>
          <w:tab w:val="left" w:pos="426"/>
        </w:tabs>
        <w:jc w:val="both"/>
        <w:rPr>
          <w:ins w:id="1" w:author="Zuzana Machová" w:date="2026-03-27T11:42:00Z" w16du:dateUtc="2026-03-27T10:42:00Z"/>
          <w:rFonts w:ascii="Times New Roman" w:hAnsi="Times New Roman" w:cs="Times New Roman"/>
          <w:sz w:val="24"/>
          <w:szCs w:val="24"/>
        </w:rPr>
      </w:pPr>
    </w:p>
    <w:p w14:paraId="5E5AD696" w14:textId="77777777" w:rsidR="001F303E" w:rsidRPr="006E234B" w:rsidRDefault="001F303E" w:rsidP="0083634F">
      <w:pPr>
        <w:pStyle w:val="slovanseznam52"/>
        <w:numPr>
          <w:ilvl w:val="0"/>
          <w:numId w:val="0"/>
        </w:numPr>
        <w:tabs>
          <w:tab w:val="left" w:pos="426"/>
        </w:tabs>
        <w:jc w:val="both"/>
        <w:rPr>
          <w:rFonts w:ascii="Times New Roman" w:hAnsi="Times New Roman" w:cs="Times New Roman"/>
          <w:sz w:val="24"/>
          <w:szCs w:val="24"/>
        </w:rPr>
      </w:pPr>
    </w:p>
    <w:p w14:paraId="664426DC" w14:textId="77777777" w:rsidR="00521FE0" w:rsidRPr="006E234B" w:rsidRDefault="00521FE0" w:rsidP="0083634F">
      <w:pPr>
        <w:widowControl w:val="0"/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lastRenderedPageBreak/>
        <w:t>Nedílnou součástí této smlouvy jsou:</w:t>
      </w:r>
    </w:p>
    <w:p w14:paraId="14A9F21A" w14:textId="77777777" w:rsidR="004B26AA" w:rsidRPr="006E234B" w:rsidRDefault="004B26AA" w:rsidP="0083634F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F93A454" w14:textId="1A2CFF6B" w:rsidR="00521FE0" w:rsidRPr="00826340" w:rsidRDefault="005B7101" w:rsidP="0083634F">
      <w:pPr>
        <w:widowControl w:val="0"/>
        <w:numPr>
          <w:ilvl w:val="1"/>
          <w:numId w:val="17"/>
        </w:numPr>
        <w:spacing w:line="240" w:lineRule="auto"/>
        <w:ind w:left="1434" w:hanging="357"/>
        <w:jc w:val="both"/>
        <w:rPr>
          <w:rFonts w:ascii="Times New Roman" w:hAnsi="Times New Roman" w:cs="Times New Roman"/>
          <w:sz w:val="24"/>
          <w:szCs w:val="24"/>
        </w:rPr>
      </w:pPr>
      <w:r w:rsidRPr="00826340">
        <w:rPr>
          <w:rFonts w:ascii="Times New Roman" w:hAnsi="Times New Roman" w:cs="Times New Roman"/>
          <w:sz w:val="24"/>
          <w:szCs w:val="24"/>
        </w:rPr>
        <w:t>P</w:t>
      </w:r>
      <w:r w:rsidR="002F6FAF" w:rsidRPr="00826340">
        <w:rPr>
          <w:rFonts w:ascii="Times New Roman" w:hAnsi="Times New Roman" w:cs="Times New Roman"/>
          <w:sz w:val="24"/>
          <w:szCs w:val="24"/>
        </w:rPr>
        <w:t xml:space="preserve">říloha č. 1 - </w:t>
      </w:r>
      <w:r w:rsidR="00521FE0" w:rsidRPr="00826340">
        <w:rPr>
          <w:rFonts w:ascii="Times New Roman" w:hAnsi="Times New Roman" w:cs="Times New Roman"/>
          <w:sz w:val="24"/>
          <w:szCs w:val="24"/>
        </w:rPr>
        <w:t>Všeobecné obchodní podmínky</w:t>
      </w:r>
      <w:r w:rsidR="002F6FAF" w:rsidRPr="00826340">
        <w:rPr>
          <w:rFonts w:ascii="Times New Roman" w:hAnsi="Times New Roman" w:cs="Times New Roman"/>
          <w:sz w:val="24"/>
          <w:szCs w:val="24"/>
        </w:rPr>
        <w:t>,</w:t>
      </w:r>
    </w:p>
    <w:p w14:paraId="337180A7" w14:textId="77777777" w:rsidR="008F74C1" w:rsidRPr="00826340" w:rsidRDefault="006F236B" w:rsidP="008F74C1">
      <w:pPr>
        <w:widowControl w:val="0"/>
        <w:numPr>
          <w:ilvl w:val="1"/>
          <w:numId w:val="17"/>
        </w:numPr>
        <w:spacing w:line="240" w:lineRule="auto"/>
        <w:ind w:left="1434" w:hanging="357"/>
        <w:rPr>
          <w:rFonts w:ascii="Times New Roman" w:hAnsi="Times New Roman" w:cs="Times New Roman"/>
          <w:sz w:val="24"/>
          <w:szCs w:val="24"/>
        </w:rPr>
      </w:pPr>
      <w:r w:rsidRPr="00826340">
        <w:rPr>
          <w:rFonts w:ascii="Times New Roman" w:hAnsi="Times New Roman" w:cs="Times New Roman"/>
          <w:sz w:val="24"/>
          <w:szCs w:val="24"/>
        </w:rPr>
        <w:t>Příloha č. 2</w:t>
      </w:r>
      <w:r w:rsidR="00521FE0" w:rsidRPr="00826340">
        <w:rPr>
          <w:rFonts w:ascii="Times New Roman" w:hAnsi="Times New Roman" w:cs="Times New Roman"/>
          <w:sz w:val="24"/>
          <w:szCs w:val="24"/>
        </w:rPr>
        <w:t xml:space="preserve"> - Specifikace prodávaného sortimentu</w:t>
      </w:r>
      <w:r w:rsidR="002F6FAF" w:rsidRPr="00826340">
        <w:rPr>
          <w:rFonts w:ascii="Times New Roman" w:hAnsi="Times New Roman" w:cs="Times New Roman"/>
          <w:sz w:val="24"/>
          <w:szCs w:val="24"/>
        </w:rPr>
        <w:t>,</w:t>
      </w:r>
      <w:r w:rsidR="00521FE0" w:rsidRPr="0082634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10A3EB" w14:textId="77777777" w:rsidR="008F74C1" w:rsidRPr="00826340" w:rsidRDefault="006F236B" w:rsidP="008F74C1">
      <w:pPr>
        <w:widowControl w:val="0"/>
        <w:numPr>
          <w:ilvl w:val="1"/>
          <w:numId w:val="17"/>
        </w:numPr>
        <w:spacing w:line="240" w:lineRule="auto"/>
        <w:ind w:left="1434" w:hanging="357"/>
        <w:rPr>
          <w:rFonts w:ascii="Times New Roman" w:hAnsi="Times New Roman" w:cs="Times New Roman"/>
          <w:sz w:val="24"/>
          <w:szCs w:val="24"/>
        </w:rPr>
      </w:pPr>
      <w:r w:rsidRPr="00826340">
        <w:rPr>
          <w:rFonts w:ascii="Times New Roman" w:hAnsi="Times New Roman" w:cs="Times New Roman"/>
          <w:sz w:val="24"/>
          <w:szCs w:val="24"/>
        </w:rPr>
        <w:t xml:space="preserve">Příloha č. 3 - </w:t>
      </w:r>
      <w:r w:rsidR="0001359B" w:rsidRPr="00826340">
        <w:rPr>
          <w:rFonts w:ascii="Times New Roman" w:hAnsi="Times New Roman" w:cs="Times New Roman"/>
          <w:sz w:val="24"/>
          <w:szCs w:val="24"/>
        </w:rPr>
        <w:t>Výzva</w:t>
      </w:r>
      <w:r w:rsidR="00863C27" w:rsidRPr="00826340">
        <w:rPr>
          <w:rFonts w:ascii="Times New Roman" w:hAnsi="Times New Roman" w:cs="Times New Roman"/>
          <w:sz w:val="24"/>
          <w:szCs w:val="24"/>
        </w:rPr>
        <w:t xml:space="preserve"> </w:t>
      </w:r>
      <w:r w:rsidR="00B8400C" w:rsidRPr="00826340">
        <w:rPr>
          <w:rFonts w:ascii="Times New Roman" w:hAnsi="Times New Roman" w:cs="Times New Roman"/>
          <w:sz w:val="24"/>
          <w:szCs w:val="24"/>
        </w:rPr>
        <w:t>nájemce</w:t>
      </w:r>
      <w:r w:rsidR="002F6FAF" w:rsidRPr="00826340">
        <w:rPr>
          <w:rFonts w:ascii="Times New Roman" w:hAnsi="Times New Roman" w:cs="Times New Roman"/>
          <w:sz w:val="24"/>
          <w:szCs w:val="24"/>
        </w:rPr>
        <w:t>.</w:t>
      </w:r>
    </w:p>
    <w:p w14:paraId="25F42F50" w14:textId="6A4BF223" w:rsidR="00521FE0" w:rsidRPr="00162720" w:rsidRDefault="0094144A" w:rsidP="00D01355">
      <w:pPr>
        <w:widowControl w:val="0"/>
        <w:numPr>
          <w:ilvl w:val="1"/>
          <w:numId w:val="17"/>
        </w:numPr>
        <w:spacing w:line="240" w:lineRule="auto"/>
        <w:ind w:left="1434" w:hanging="357"/>
        <w:rPr>
          <w:rFonts w:ascii="Times New Roman" w:hAnsi="Times New Roman" w:cs="Times New Roman"/>
          <w:sz w:val="24"/>
          <w:szCs w:val="24"/>
        </w:rPr>
      </w:pPr>
      <w:r w:rsidRPr="00162720">
        <w:rPr>
          <w:rFonts w:ascii="Times New Roman" w:eastAsia="Times New Roman" w:hAnsi="Times New Roman" w:cs="Times New Roman"/>
          <w:sz w:val="24"/>
          <w:szCs w:val="24"/>
        </w:rPr>
        <w:t>Příloha č.</w:t>
      </w:r>
      <w:r w:rsidR="008F74C1" w:rsidRPr="00162720">
        <w:rPr>
          <w:rFonts w:ascii="Times New Roman" w:eastAsia="Times New Roman" w:hAnsi="Times New Roman" w:cs="Times New Roman"/>
          <w:sz w:val="24"/>
          <w:szCs w:val="24"/>
        </w:rPr>
        <w:t xml:space="preserve"> 4 </w:t>
      </w:r>
      <w:r w:rsidRPr="00162720">
        <w:rPr>
          <w:rFonts w:ascii="Times New Roman" w:eastAsia="Times New Roman" w:hAnsi="Times New Roman" w:cs="Times New Roman"/>
          <w:sz w:val="24"/>
          <w:szCs w:val="24"/>
        </w:rPr>
        <w:t xml:space="preserve">- Koncept smlouvy </w:t>
      </w:r>
      <w:r w:rsidR="0004405F" w:rsidRPr="00162720">
        <w:rPr>
          <w:rFonts w:ascii="Times New Roman" w:hAnsi="Times New Roman" w:cs="Times New Roman"/>
          <w:bCs/>
          <w:sz w:val="24"/>
          <w:szCs w:val="24"/>
          <w:lang w:bidi="he-IL"/>
        </w:rPr>
        <w:t>[BUDE DOPLNĚNO DLE VÝSLEDKU VÝBĚROVÉHO ŘÍZENÍ NA DODAVATELE VRATNÉHO SYSTÉMU</w:t>
      </w:r>
      <w:r w:rsidR="0004405F" w:rsidRPr="00162720">
        <w:rPr>
          <w:bCs/>
          <w:lang w:bidi="he-IL"/>
        </w:rPr>
        <w:t>]</w:t>
      </w:r>
    </w:p>
    <w:p w14:paraId="7E950F10" w14:textId="77777777" w:rsidR="00E867B1" w:rsidRPr="00D01355" w:rsidRDefault="00E867B1" w:rsidP="00E867B1">
      <w:pPr>
        <w:widowControl w:val="0"/>
        <w:spacing w:line="240" w:lineRule="auto"/>
        <w:ind w:left="1434"/>
        <w:rPr>
          <w:rFonts w:ascii="Times New Roman" w:hAnsi="Times New Roman" w:cs="Times New Roman"/>
          <w:sz w:val="24"/>
          <w:szCs w:val="24"/>
        </w:rPr>
      </w:pPr>
    </w:p>
    <w:p w14:paraId="52B7660F" w14:textId="16F71C17" w:rsidR="00634E7B" w:rsidRPr="006E234B" w:rsidRDefault="008A5A92" w:rsidP="0083634F">
      <w:pPr>
        <w:widowControl w:val="0"/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</w:t>
      </w:r>
      <w:r w:rsidRPr="006E234B">
        <w:rPr>
          <w:rFonts w:ascii="Times New Roman" w:hAnsi="Times New Roman" w:cs="Times New Roman"/>
          <w:sz w:val="24"/>
          <w:szCs w:val="24"/>
        </w:rPr>
        <w:t xml:space="preserve">ájemce </w:t>
      </w:r>
      <w:r w:rsidR="00634E7B" w:rsidRPr="006E234B">
        <w:rPr>
          <w:rFonts w:ascii="Times New Roman" w:hAnsi="Times New Roman" w:cs="Times New Roman"/>
          <w:sz w:val="24"/>
          <w:szCs w:val="24"/>
        </w:rPr>
        <w:t>tímto výslovně stvrzuje, že se seznámil s </w:t>
      </w:r>
      <w:r w:rsidR="002F6FAF" w:rsidRPr="006E234B">
        <w:rPr>
          <w:rFonts w:ascii="Times New Roman" w:hAnsi="Times New Roman" w:cs="Times New Roman"/>
          <w:sz w:val="24"/>
          <w:szCs w:val="24"/>
        </w:rPr>
        <w:t>obsahem připojených VOP. Liší-</w:t>
      </w:r>
      <w:r w:rsidR="009B7AB8" w:rsidRPr="006E234B">
        <w:rPr>
          <w:rFonts w:ascii="Times New Roman" w:hAnsi="Times New Roman" w:cs="Times New Roman"/>
          <w:sz w:val="24"/>
          <w:szCs w:val="24"/>
        </w:rPr>
        <w:t>li se </w:t>
      </w:r>
      <w:r w:rsidR="00634E7B" w:rsidRPr="006E234B">
        <w:rPr>
          <w:rFonts w:ascii="Times New Roman" w:hAnsi="Times New Roman" w:cs="Times New Roman"/>
          <w:sz w:val="24"/>
          <w:szCs w:val="24"/>
        </w:rPr>
        <w:t>úprava této smlouvy a VOP, má přednost úprava obsažená v této smlouvě.</w:t>
      </w:r>
    </w:p>
    <w:p w14:paraId="2ECB0475" w14:textId="77777777" w:rsidR="00634E7B" w:rsidRPr="006E234B" w:rsidRDefault="00634E7B" w:rsidP="0083634F">
      <w:pPr>
        <w:widowControl w:val="0"/>
        <w:spacing w:line="240" w:lineRule="auto"/>
        <w:ind w:left="426"/>
        <w:jc w:val="both"/>
        <w:rPr>
          <w:rFonts w:ascii="Times New Roman" w:hAnsi="Times New Roman" w:cs="Times New Roman"/>
          <w:sz w:val="24"/>
          <w:szCs w:val="24"/>
        </w:rPr>
      </w:pPr>
    </w:p>
    <w:p w14:paraId="23C7CEC8" w14:textId="318106D2" w:rsidR="00521FE0" w:rsidRPr="006E234B" w:rsidRDefault="00521FE0" w:rsidP="0083634F">
      <w:pPr>
        <w:widowControl w:val="0"/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Smlouva je sepsána ve dvou vyhotoveních, z nichž jedno převezme </w:t>
      </w:r>
      <w:r w:rsidR="00B8400C" w:rsidRPr="006E234B">
        <w:rPr>
          <w:rFonts w:ascii="Times New Roman" w:hAnsi="Times New Roman" w:cs="Times New Roman"/>
          <w:sz w:val="24"/>
          <w:szCs w:val="24"/>
        </w:rPr>
        <w:t xml:space="preserve">nájemce </w:t>
      </w:r>
      <w:r w:rsidRPr="006E234B">
        <w:rPr>
          <w:rFonts w:ascii="Times New Roman" w:hAnsi="Times New Roman" w:cs="Times New Roman"/>
          <w:sz w:val="24"/>
          <w:szCs w:val="24"/>
        </w:rPr>
        <w:t xml:space="preserve">a druhé </w:t>
      </w:r>
      <w:r w:rsidR="008A5A92">
        <w:rPr>
          <w:rFonts w:ascii="Times New Roman" w:hAnsi="Times New Roman" w:cs="Times New Roman"/>
          <w:sz w:val="24"/>
          <w:szCs w:val="24"/>
        </w:rPr>
        <w:t>pronajímatel</w:t>
      </w:r>
      <w:r w:rsidRPr="006E234B">
        <w:rPr>
          <w:rFonts w:ascii="Times New Roman" w:hAnsi="Times New Roman" w:cs="Times New Roman"/>
          <w:sz w:val="24"/>
          <w:szCs w:val="24"/>
        </w:rPr>
        <w:t>.</w:t>
      </w:r>
    </w:p>
    <w:p w14:paraId="725BFDDE" w14:textId="77777777" w:rsidR="004D0D59" w:rsidRPr="006E234B" w:rsidRDefault="004D0D59" w:rsidP="0083634F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548368" w14:textId="77777777" w:rsidR="00521FE0" w:rsidRPr="006E234B" w:rsidRDefault="00521FE0" w:rsidP="0083634F">
      <w:pPr>
        <w:widowControl w:val="0"/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Změny a doplňky smlouvy lze provést pouze písemně formou číslovaných dodatků podepsaných oprávněnými zástupci obou smluvních stran.</w:t>
      </w:r>
    </w:p>
    <w:p w14:paraId="4E271F2A" w14:textId="77777777" w:rsidR="004D0D59" w:rsidRPr="006E234B" w:rsidRDefault="004D0D59" w:rsidP="0083634F">
      <w:pPr>
        <w:widowControl w:val="0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5511642" w14:textId="03CAA77B" w:rsidR="00FD5FAE" w:rsidRPr="006E234B" w:rsidRDefault="00521FE0" w:rsidP="0083634F">
      <w:pPr>
        <w:widowControl w:val="0"/>
        <w:numPr>
          <w:ilvl w:val="0"/>
          <w:numId w:val="17"/>
        </w:numPr>
        <w:spacing w:line="24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Na důkaz souhlasu s obsahem této smlouvy, a to včetně příloh se zvláštním důrazem na</w:t>
      </w:r>
      <w:r w:rsidR="009B7AB8" w:rsidRPr="006E234B">
        <w:rPr>
          <w:rFonts w:ascii="Times New Roman" w:hAnsi="Times New Roman" w:cs="Times New Roman"/>
          <w:sz w:val="24"/>
          <w:szCs w:val="24"/>
        </w:rPr>
        <w:t> </w:t>
      </w:r>
      <w:r w:rsidRPr="006E234B">
        <w:rPr>
          <w:rFonts w:ascii="Times New Roman" w:hAnsi="Times New Roman" w:cs="Times New Roman"/>
          <w:sz w:val="24"/>
          <w:szCs w:val="24"/>
        </w:rPr>
        <w:t xml:space="preserve">VOP, </w:t>
      </w:r>
      <w:r w:rsidR="001A3DB5" w:rsidRPr="006E234B">
        <w:rPr>
          <w:rFonts w:ascii="Times New Roman" w:hAnsi="Times New Roman" w:cs="Times New Roman"/>
          <w:sz w:val="24"/>
          <w:szCs w:val="24"/>
        </w:rPr>
        <w:t xml:space="preserve">s nimiž nájemce výslovně souhlasí a jež jsou nedílnou součástí této smlouvy, </w:t>
      </w:r>
      <w:r w:rsidRPr="006E234B">
        <w:rPr>
          <w:rFonts w:ascii="Times New Roman" w:hAnsi="Times New Roman" w:cs="Times New Roman"/>
          <w:sz w:val="24"/>
          <w:szCs w:val="24"/>
        </w:rPr>
        <w:t>připojují oprávnění zástupci smluvních stran své podpisy.</w:t>
      </w:r>
    </w:p>
    <w:p w14:paraId="0E185F55" w14:textId="17FA36AD" w:rsidR="00286C41" w:rsidRPr="006E234B" w:rsidRDefault="00286C41" w:rsidP="0083634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103D92" w14:textId="0B17091F" w:rsidR="00C1347A" w:rsidRPr="006E234B" w:rsidRDefault="00C1347A" w:rsidP="0083634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C5A023" w14:textId="719D2931" w:rsidR="00C1347A" w:rsidRPr="006E234B" w:rsidRDefault="00C1347A" w:rsidP="0083634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F459A8E" w14:textId="77777777" w:rsidR="00C1347A" w:rsidRPr="006E234B" w:rsidRDefault="00C1347A" w:rsidP="0083634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F6C366" w14:textId="77777777" w:rsidR="00286C41" w:rsidRPr="006E234B" w:rsidRDefault="00286C41" w:rsidP="0083634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136E01" w14:textId="0C8CF05B" w:rsidR="00EB5622" w:rsidRPr="006E234B" w:rsidRDefault="00EB5622" w:rsidP="00EB56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V ………………..</w:t>
      </w:r>
      <w:r w:rsidR="00AB4132">
        <w:rPr>
          <w:rFonts w:ascii="Times New Roman" w:hAnsi="Times New Roman" w:cs="Times New Roman"/>
          <w:sz w:val="24"/>
          <w:szCs w:val="24"/>
        </w:rPr>
        <w:t xml:space="preserve"> </w:t>
      </w:r>
      <w:r w:rsidRPr="006E234B">
        <w:rPr>
          <w:rFonts w:ascii="Times New Roman" w:hAnsi="Times New Roman" w:cs="Times New Roman"/>
          <w:sz w:val="24"/>
          <w:szCs w:val="24"/>
        </w:rPr>
        <w:t>dne</w:t>
      </w:r>
      <w:r w:rsidR="00AB4132">
        <w:rPr>
          <w:rFonts w:ascii="Times New Roman" w:hAnsi="Times New Roman" w:cs="Times New Roman"/>
          <w:sz w:val="24"/>
          <w:szCs w:val="24"/>
        </w:rPr>
        <w:t xml:space="preserve"> </w:t>
      </w:r>
      <w:r w:rsidRPr="006E234B">
        <w:rPr>
          <w:rFonts w:ascii="Times New Roman" w:hAnsi="Times New Roman" w:cs="Times New Roman"/>
          <w:sz w:val="24"/>
          <w:szCs w:val="24"/>
        </w:rPr>
        <w:t>…………………..           V Brně dne</w:t>
      </w:r>
      <w:r w:rsidR="00AB4132">
        <w:rPr>
          <w:rFonts w:ascii="Times New Roman" w:hAnsi="Times New Roman" w:cs="Times New Roman"/>
          <w:sz w:val="24"/>
          <w:szCs w:val="24"/>
        </w:rPr>
        <w:t xml:space="preserve"> </w:t>
      </w:r>
      <w:r w:rsidRPr="006E234B">
        <w:rPr>
          <w:rFonts w:ascii="Times New Roman" w:hAnsi="Times New Roman" w:cs="Times New Roman"/>
          <w:sz w:val="24"/>
          <w:szCs w:val="24"/>
        </w:rPr>
        <w:t>…………………..</w:t>
      </w:r>
    </w:p>
    <w:p w14:paraId="526FD4B5" w14:textId="77777777" w:rsidR="00EB5622" w:rsidRPr="006E234B" w:rsidRDefault="00EB5622" w:rsidP="00EB56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40145F" w14:textId="77777777" w:rsidR="00EB5622" w:rsidRPr="006E234B" w:rsidRDefault="00EB5622" w:rsidP="00EB56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05A5A93" w14:textId="77777777" w:rsidR="00EB5622" w:rsidRPr="006E234B" w:rsidRDefault="00EB5622" w:rsidP="00EB56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5519FFC" w14:textId="77777777" w:rsidR="00EB5622" w:rsidRPr="006E234B" w:rsidRDefault="00EB5622" w:rsidP="00EB56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732D36" w14:textId="77777777" w:rsidR="00EB5622" w:rsidRPr="006E234B" w:rsidRDefault="00EB5622" w:rsidP="00EB5622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89A3FF8" w14:textId="7A55C3CA" w:rsidR="00EB5622" w:rsidRPr="006E234B" w:rsidRDefault="00EB5622" w:rsidP="00EB5622">
      <w:pPr>
        <w:tabs>
          <w:tab w:val="center" w:pos="1496"/>
          <w:tab w:val="center" w:pos="691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C1347A" w:rsidRPr="006E234B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6E234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C1347A" w:rsidRPr="006E234B">
        <w:rPr>
          <w:rFonts w:ascii="Times New Roman" w:hAnsi="Times New Roman" w:cs="Times New Roman"/>
          <w:sz w:val="24"/>
          <w:szCs w:val="24"/>
        </w:rPr>
        <w:t xml:space="preserve">        …………………………………</w:t>
      </w:r>
    </w:p>
    <w:p w14:paraId="34F0BF6E" w14:textId="241111D5" w:rsidR="00EB5622" w:rsidRPr="006E234B" w:rsidRDefault="00C1347A" w:rsidP="00C1347A">
      <w:pPr>
        <w:tabs>
          <w:tab w:val="center" w:pos="1496"/>
          <w:tab w:val="center" w:pos="691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EB5622" w:rsidRPr="006E234B">
        <w:rPr>
          <w:rFonts w:ascii="Times New Roman" w:hAnsi="Times New Roman" w:cs="Times New Roman"/>
          <w:sz w:val="24"/>
          <w:szCs w:val="24"/>
        </w:rPr>
        <w:t xml:space="preserve">za nájemce:                                                        za </w:t>
      </w:r>
      <w:r w:rsidR="008A5A92">
        <w:rPr>
          <w:rFonts w:ascii="Times New Roman" w:hAnsi="Times New Roman" w:cs="Times New Roman"/>
          <w:sz w:val="24"/>
          <w:szCs w:val="24"/>
        </w:rPr>
        <w:t>pronajímatele</w:t>
      </w:r>
      <w:r w:rsidR="00EB5622" w:rsidRPr="006E234B">
        <w:rPr>
          <w:rFonts w:ascii="Times New Roman" w:hAnsi="Times New Roman" w:cs="Times New Roman"/>
          <w:sz w:val="24"/>
          <w:szCs w:val="24"/>
        </w:rPr>
        <w:t>:</w:t>
      </w:r>
    </w:p>
    <w:p w14:paraId="45E7DC46" w14:textId="7831C05A" w:rsidR="00EB5622" w:rsidRPr="006E234B" w:rsidRDefault="00C1347A" w:rsidP="00C1347A">
      <w:pPr>
        <w:tabs>
          <w:tab w:val="center" w:pos="1496"/>
          <w:tab w:val="center" w:pos="691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        </w:t>
      </w:r>
      <w:r w:rsidR="00EB5622" w:rsidRPr="006E234B">
        <w:rPr>
          <w:rFonts w:ascii="Times New Roman" w:hAnsi="Times New Roman" w:cs="Times New Roman"/>
          <w:sz w:val="24"/>
          <w:szCs w:val="24"/>
        </w:rPr>
        <w:t xml:space="preserve">        </w:t>
      </w:r>
      <w:r w:rsidRPr="006E234B">
        <w:rPr>
          <w:rFonts w:ascii="Times New Roman" w:hAnsi="Times New Roman" w:cs="Times New Roman"/>
          <w:sz w:val="24"/>
          <w:szCs w:val="24"/>
        </w:rPr>
        <w:t xml:space="preserve">     </w:t>
      </w:r>
      <w:r w:rsidR="00EB5622" w:rsidRPr="006E234B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1B32F9" w:rsidRPr="006E234B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="00EB5622" w:rsidRPr="006E234B">
        <w:rPr>
          <w:rFonts w:ascii="Times New Roman" w:hAnsi="Times New Roman" w:cs="Times New Roman"/>
          <w:sz w:val="24"/>
          <w:szCs w:val="24"/>
        </w:rPr>
        <w:t xml:space="preserve"> </w:t>
      </w:r>
      <w:r w:rsidR="00EB5622" w:rsidRPr="006E234B">
        <w:rPr>
          <w:rFonts w:ascii="Times New Roman" w:hAnsi="Times New Roman" w:cs="Times New Roman"/>
          <w:b/>
          <w:sz w:val="24"/>
          <w:szCs w:val="24"/>
        </w:rPr>
        <w:t>TIC BRNO, příspěvková organizace</w:t>
      </w:r>
    </w:p>
    <w:p w14:paraId="41B3B027" w14:textId="7E2DF0DA" w:rsidR="00C1347A" w:rsidRPr="006E234B" w:rsidRDefault="00EB5622" w:rsidP="00C1347A">
      <w:pPr>
        <w:tabs>
          <w:tab w:val="center" w:pos="1496"/>
          <w:tab w:val="center" w:pos="6919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  </w:t>
      </w:r>
      <w:r w:rsidR="00C6330B" w:rsidRPr="006E234B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B32F9" w:rsidRPr="006E234B">
        <w:rPr>
          <w:rFonts w:ascii="Times New Roman" w:hAnsi="Times New Roman" w:cs="Times New Roman"/>
          <w:sz w:val="24"/>
          <w:szCs w:val="24"/>
        </w:rPr>
        <w:t xml:space="preserve"> </w:t>
      </w:r>
      <w:r w:rsidR="00C6330B" w:rsidRPr="006E234B">
        <w:rPr>
          <w:rFonts w:ascii="Times New Roman" w:hAnsi="Times New Roman" w:cs="Times New Roman"/>
          <w:sz w:val="24"/>
          <w:szCs w:val="24"/>
        </w:rPr>
        <w:t xml:space="preserve"> </w:t>
      </w:r>
      <w:r w:rsidRPr="006E234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1B32F9" w:rsidRPr="006E234B"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6E234B">
        <w:rPr>
          <w:rFonts w:ascii="Times New Roman" w:hAnsi="Times New Roman" w:cs="Times New Roman"/>
          <w:sz w:val="24"/>
          <w:szCs w:val="24"/>
        </w:rPr>
        <w:t xml:space="preserve">   </w:t>
      </w:r>
      <w:r w:rsidR="00EE5824" w:rsidRPr="006E234B">
        <w:rPr>
          <w:rFonts w:ascii="Times New Roman" w:hAnsi="Times New Roman" w:cs="Times New Roman"/>
          <w:sz w:val="24"/>
          <w:szCs w:val="24"/>
        </w:rPr>
        <w:t>M</w:t>
      </w:r>
      <w:r w:rsidRPr="006E234B">
        <w:rPr>
          <w:rFonts w:ascii="Times New Roman" w:hAnsi="Times New Roman" w:cs="Times New Roman"/>
          <w:sz w:val="24"/>
          <w:szCs w:val="24"/>
        </w:rPr>
        <w:t>gr. et Mgr. Jana Tichá Janulíková</w:t>
      </w:r>
    </w:p>
    <w:p w14:paraId="65B81F23" w14:textId="1A9F98D1" w:rsidR="00EB5622" w:rsidRPr="00E7226F" w:rsidRDefault="00C1347A" w:rsidP="00C1347A">
      <w:pPr>
        <w:tabs>
          <w:tab w:val="center" w:pos="1496"/>
          <w:tab w:val="center" w:pos="691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E234B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782962" w:rsidRPr="006E234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="00EB5622" w:rsidRPr="006E234B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B32F9" w:rsidRPr="006E234B">
        <w:rPr>
          <w:rFonts w:ascii="Times New Roman" w:hAnsi="Times New Roman" w:cs="Times New Roman"/>
          <w:sz w:val="24"/>
          <w:szCs w:val="24"/>
        </w:rPr>
        <w:t xml:space="preserve">         </w:t>
      </w:r>
      <w:r w:rsidR="00EB5622" w:rsidRPr="006E234B">
        <w:rPr>
          <w:rFonts w:ascii="Times New Roman" w:hAnsi="Times New Roman" w:cs="Times New Roman"/>
          <w:sz w:val="24"/>
          <w:szCs w:val="24"/>
        </w:rPr>
        <w:t xml:space="preserve"> </w:t>
      </w:r>
      <w:r w:rsidR="00782962" w:rsidRPr="006E234B">
        <w:rPr>
          <w:rFonts w:ascii="Times New Roman" w:hAnsi="Times New Roman" w:cs="Times New Roman"/>
          <w:sz w:val="24"/>
          <w:szCs w:val="24"/>
        </w:rPr>
        <w:t xml:space="preserve"> </w:t>
      </w:r>
      <w:r w:rsidR="00EB5622" w:rsidRPr="006E234B">
        <w:rPr>
          <w:rFonts w:ascii="Times New Roman" w:hAnsi="Times New Roman" w:cs="Times New Roman"/>
          <w:sz w:val="24"/>
          <w:szCs w:val="24"/>
        </w:rPr>
        <w:t xml:space="preserve"> ředitelka organizace</w:t>
      </w:r>
    </w:p>
    <w:p w14:paraId="638F6A03" w14:textId="77777777" w:rsidR="00EB5622" w:rsidRPr="00E7226F" w:rsidRDefault="00EB5622" w:rsidP="00EB5622">
      <w:pPr>
        <w:tabs>
          <w:tab w:val="left" w:pos="426"/>
        </w:tabs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B6A638F" w14:textId="64883265" w:rsidR="00EB5622" w:rsidRPr="00E7226F" w:rsidRDefault="00EB5622" w:rsidP="00EB5622">
      <w:pPr>
        <w:tabs>
          <w:tab w:val="center" w:pos="1496"/>
          <w:tab w:val="center" w:pos="691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B7A386B" w14:textId="77777777" w:rsidR="00EB5622" w:rsidRPr="00E7226F" w:rsidRDefault="00EB5622" w:rsidP="00EB5622">
      <w:pPr>
        <w:tabs>
          <w:tab w:val="left" w:pos="426"/>
        </w:tabs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AD3480B" w14:textId="77777777" w:rsidR="00EB5622" w:rsidRPr="00E7226F" w:rsidRDefault="00EB5622" w:rsidP="00EB5622">
      <w:pPr>
        <w:tabs>
          <w:tab w:val="left" w:pos="426"/>
        </w:tabs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67FD2C6" w14:textId="77777777" w:rsidR="00EB5622" w:rsidRPr="00E7226F" w:rsidRDefault="00EB5622" w:rsidP="00EB5622">
      <w:pPr>
        <w:tabs>
          <w:tab w:val="left" w:pos="426"/>
        </w:tabs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B8F4C81" w14:textId="77777777" w:rsidR="00804350" w:rsidRPr="00E7226F" w:rsidRDefault="00804350" w:rsidP="0083634F">
      <w:pPr>
        <w:tabs>
          <w:tab w:val="left" w:pos="426"/>
        </w:tabs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4619184" w14:textId="77777777" w:rsidR="004D0D59" w:rsidRPr="00E7226F" w:rsidRDefault="004D0D59" w:rsidP="0083634F">
      <w:pPr>
        <w:tabs>
          <w:tab w:val="left" w:pos="426"/>
        </w:tabs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1E184714" w14:textId="77777777" w:rsidR="004D0D59" w:rsidRPr="00E7226F" w:rsidRDefault="004D0D59" w:rsidP="0083634F">
      <w:pPr>
        <w:tabs>
          <w:tab w:val="left" w:pos="426"/>
        </w:tabs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46B80BE" w14:textId="77777777" w:rsidR="004D0D59" w:rsidRPr="00E7226F" w:rsidRDefault="004D0D59" w:rsidP="0083634F">
      <w:pPr>
        <w:tabs>
          <w:tab w:val="left" w:pos="426"/>
        </w:tabs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4B36AE86" w14:textId="77777777" w:rsidR="004D0D59" w:rsidRDefault="004D0D59" w:rsidP="0083634F">
      <w:pPr>
        <w:tabs>
          <w:tab w:val="left" w:pos="426"/>
        </w:tabs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ED984E8" w14:textId="77777777" w:rsidR="0060730A" w:rsidRDefault="0060730A" w:rsidP="0083634F">
      <w:pPr>
        <w:tabs>
          <w:tab w:val="left" w:pos="426"/>
        </w:tabs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63545761" w14:textId="77777777" w:rsidR="0060730A" w:rsidRDefault="0060730A" w:rsidP="0083634F">
      <w:pPr>
        <w:tabs>
          <w:tab w:val="left" w:pos="426"/>
        </w:tabs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06168D8" w14:textId="77777777" w:rsidR="0060730A" w:rsidRPr="00E7226F" w:rsidRDefault="0060730A" w:rsidP="0083634F">
      <w:pPr>
        <w:tabs>
          <w:tab w:val="left" w:pos="426"/>
        </w:tabs>
        <w:autoSpaceDE w:val="0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8A993A3" w14:textId="3C6D6EF3" w:rsidR="00FD5734" w:rsidRDefault="00FD5734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173" w:type="dxa"/>
        <w:jc w:val="center"/>
        <w:tblLook w:val="01E0" w:firstRow="1" w:lastRow="1" w:firstColumn="1" w:lastColumn="1" w:noHBand="0" w:noVBand="0"/>
      </w:tblPr>
      <w:tblGrid>
        <w:gridCol w:w="10173"/>
      </w:tblGrid>
      <w:tr w:rsidR="00CC4D45" w:rsidRPr="00CC4D45" w14:paraId="245ACF5C" w14:textId="77777777" w:rsidTr="00010351">
        <w:trPr>
          <w:jc w:val="center"/>
        </w:trPr>
        <w:tc>
          <w:tcPr>
            <w:tcW w:w="10173" w:type="dxa"/>
          </w:tcPr>
          <w:p w14:paraId="0F0429DA" w14:textId="3DE5D8D1" w:rsidR="00521FE0" w:rsidRPr="00CC4D45" w:rsidRDefault="00521FE0" w:rsidP="00C1347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D45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Příloha č. 2. ke Smlouvě o nájmu prodejního </w:t>
            </w:r>
            <w:r w:rsidR="005B7101" w:rsidRPr="00CC4D45">
              <w:rPr>
                <w:rFonts w:ascii="Times New Roman" w:hAnsi="Times New Roman" w:cs="Times New Roman"/>
                <w:b/>
                <w:sz w:val="24"/>
                <w:szCs w:val="24"/>
              </w:rPr>
              <w:t>stánku „ZIMNÍ</w:t>
            </w:r>
            <w:r w:rsidRPr="00CC4D4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BAR“</w:t>
            </w:r>
          </w:p>
          <w:p w14:paraId="2DC64C5D" w14:textId="77777777" w:rsidR="00521FE0" w:rsidRPr="00CC4D45" w:rsidRDefault="00521FE0" w:rsidP="00C1347A">
            <w:pPr>
              <w:spacing w:line="240" w:lineRule="auto"/>
              <w:ind w:firstLine="276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C4D45">
              <w:rPr>
                <w:rFonts w:ascii="Times New Roman" w:hAnsi="Times New Roman" w:cs="Times New Roman"/>
                <w:b/>
                <w:sz w:val="24"/>
                <w:szCs w:val="24"/>
              </w:rPr>
              <w:t>Specifikace prodávaného sortimentu</w:t>
            </w:r>
          </w:p>
          <w:p w14:paraId="2B6C6028" w14:textId="35BBABDC" w:rsidR="00521FE0" w:rsidRPr="00CC4D45" w:rsidRDefault="008A5A92" w:rsidP="00C1347A">
            <w:pPr>
              <w:spacing w:line="240" w:lineRule="auto"/>
              <w:ind w:firstLine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B8400C" w:rsidRPr="00CC4D45">
              <w:rPr>
                <w:rFonts w:ascii="Times New Roman" w:hAnsi="Times New Roman" w:cs="Times New Roman"/>
                <w:sz w:val="24"/>
                <w:szCs w:val="24"/>
              </w:rPr>
              <w:t xml:space="preserve">ájemce </w:t>
            </w:r>
            <w:r w:rsidR="00521FE0" w:rsidRPr="00CC4D45">
              <w:rPr>
                <w:rFonts w:ascii="Times New Roman" w:hAnsi="Times New Roman" w:cs="Times New Roman"/>
                <w:sz w:val="24"/>
                <w:szCs w:val="24"/>
              </w:rPr>
              <w:t>bude prodejní stánek užívat výhradně k prodeji následujícího sortimentu:</w:t>
            </w:r>
          </w:p>
          <w:p w14:paraId="1DEC2307" w14:textId="77777777" w:rsidR="00877C30" w:rsidRPr="00CC4D45" w:rsidRDefault="00877C30" w:rsidP="00C1347A">
            <w:pPr>
              <w:spacing w:line="240" w:lineRule="auto"/>
              <w:ind w:firstLine="27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3457A" w14:textId="77777777" w:rsidR="00521FE0" w:rsidRPr="00CC4D45" w:rsidRDefault="00521FE0" w:rsidP="0083634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0CD58ED" w14:textId="77777777" w:rsidR="008B6894" w:rsidRPr="00CC4D45" w:rsidRDefault="008B6894" w:rsidP="0083634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0D93C76" w14:textId="77777777" w:rsidR="008B6894" w:rsidRPr="00CC4D45" w:rsidRDefault="008B6894" w:rsidP="0083634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8F155D5" w14:textId="77777777" w:rsidR="008B6894" w:rsidRPr="00CC4D45" w:rsidRDefault="008B6894" w:rsidP="0083634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FBE802" w14:textId="77777777" w:rsidR="008B6894" w:rsidRPr="00CC4D45" w:rsidRDefault="008B6894" w:rsidP="0083634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5003852" w14:textId="77777777" w:rsidR="008B6894" w:rsidRPr="00CC4D45" w:rsidRDefault="008B6894" w:rsidP="0083634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47D5FFB" w14:textId="77777777" w:rsidR="008B6894" w:rsidRPr="00CC4D45" w:rsidRDefault="008B6894" w:rsidP="0083634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D807E3" w14:textId="77777777" w:rsidR="008B6894" w:rsidRPr="00CC4D45" w:rsidRDefault="008B6894" w:rsidP="0083634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B351ED" w14:textId="77777777" w:rsidR="00521FE0" w:rsidRPr="00CC4D45" w:rsidRDefault="00521FE0" w:rsidP="0083634F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B7101" w:rsidRPr="00CC4D45" w14:paraId="6C3B7ADC" w14:textId="77777777" w:rsidTr="00010351">
        <w:trPr>
          <w:jc w:val="center"/>
        </w:trPr>
        <w:tc>
          <w:tcPr>
            <w:tcW w:w="10173" w:type="dxa"/>
          </w:tcPr>
          <w:p w14:paraId="4AD1C33B" w14:textId="77777777" w:rsidR="00521FE0" w:rsidRPr="00CC4D45" w:rsidRDefault="00521FE0" w:rsidP="0083634F">
            <w:pPr>
              <w:spacing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0E52E40" w14:textId="77777777" w:rsidR="00521FE0" w:rsidRPr="00CC4D45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32C2F7B" w14:textId="77777777" w:rsidR="00521FE0" w:rsidRPr="00CC4D45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126608B" w14:textId="77777777" w:rsidR="00521FE0" w:rsidRPr="00CC4D45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78528CAF" w14:textId="77777777" w:rsidR="00521FE0" w:rsidRPr="00CC4D45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11EC0DC3" w14:textId="77777777" w:rsidR="00521FE0" w:rsidRPr="00CC4D45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27D8B2CE" w14:textId="77777777" w:rsidR="00521FE0" w:rsidRPr="00CC4D45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F504ED2" w14:textId="77777777" w:rsidR="00521FE0" w:rsidRPr="00CC4D45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30498827" w14:textId="77777777" w:rsidR="00521FE0" w:rsidRPr="00CC4D45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F918F6" w14:textId="66FCE615" w:rsidR="00521FE0" w:rsidRDefault="00521FE0" w:rsidP="00836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0F139544" w14:textId="78FD541A" w:rsidR="00E96BA6" w:rsidRDefault="00E96BA6" w:rsidP="00836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299073EA" w14:textId="259EE7DD" w:rsidR="00E96BA6" w:rsidRDefault="00E96BA6" w:rsidP="00836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5C31D3C3" w14:textId="54B27DD7" w:rsidR="00E96BA6" w:rsidRDefault="00E96BA6" w:rsidP="0083634F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7890F983" w14:textId="77777777" w:rsidR="00C1347A" w:rsidRPr="00E7226F" w:rsidRDefault="00C1347A" w:rsidP="00C134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C11238" w14:textId="47A6AA51" w:rsidR="00C1347A" w:rsidRPr="00E7226F" w:rsidRDefault="00C1347A" w:rsidP="00C134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26F">
        <w:rPr>
          <w:rFonts w:ascii="Times New Roman" w:hAnsi="Times New Roman" w:cs="Times New Roman"/>
          <w:sz w:val="24"/>
          <w:szCs w:val="24"/>
        </w:rPr>
        <w:t>V ………………..</w:t>
      </w:r>
      <w:r w:rsidR="00D83E88">
        <w:rPr>
          <w:rFonts w:ascii="Times New Roman" w:hAnsi="Times New Roman" w:cs="Times New Roman"/>
          <w:sz w:val="24"/>
          <w:szCs w:val="24"/>
        </w:rPr>
        <w:t xml:space="preserve"> </w:t>
      </w:r>
      <w:r w:rsidRPr="00E7226F">
        <w:rPr>
          <w:rFonts w:ascii="Times New Roman" w:hAnsi="Times New Roman" w:cs="Times New Roman"/>
          <w:sz w:val="24"/>
          <w:szCs w:val="24"/>
        </w:rPr>
        <w:t>dne</w:t>
      </w:r>
      <w:r w:rsidR="00D83E88">
        <w:rPr>
          <w:rFonts w:ascii="Times New Roman" w:hAnsi="Times New Roman" w:cs="Times New Roman"/>
          <w:sz w:val="24"/>
          <w:szCs w:val="24"/>
        </w:rPr>
        <w:t xml:space="preserve"> </w:t>
      </w:r>
      <w:r w:rsidRPr="00E7226F">
        <w:rPr>
          <w:rFonts w:ascii="Times New Roman" w:hAnsi="Times New Roman" w:cs="Times New Roman"/>
          <w:sz w:val="24"/>
          <w:szCs w:val="24"/>
        </w:rPr>
        <w:t>…………………..           V Brně dne…………………..</w:t>
      </w:r>
    </w:p>
    <w:p w14:paraId="45E4E375" w14:textId="77777777" w:rsidR="00C1347A" w:rsidRPr="00E7226F" w:rsidRDefault="00C1347A" w:rsidP="00C134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F6D5BE" w14:textId="77777777" w:rsidR="00C1347A" w:rsidRPr="00E7226F" w:rsidRDefault="00C1347A" w:rsidP="00C134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72DCD9" w14:textId="77777777" w:rsidR="00C1347A" w:rsidRPr="00E7226F" w:rsidRDefault="00C1347A" w:rsidP="00C134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8F505E" w14:textId="77777777" w:rsidR="00C1347A" w:rsidRPr="00E7226F" w:rsidRDefault="00C1347A" w:rsidP="00C134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0AF054" w14:textId="77777777" w:rsidR="00C1347A" w:rsidRPr="00E7226F" w:rsidRDefault="00C1347A" w:rsidP="00C1347A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8B2999C" w14:textId="77777777" w:rsidR="00C1347A" w:rsidRPr="00E7226F" w:rsidRDefault="00C1347A" w:rsidP="00C1347A">
      <w:pPr>
        <w:tabs>
          <w:tab w:val="center" w:pos="1496"/>
          <w:tab w:val="center" w:pos="6919"/>
        </w:tabs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7226F">
        <w:rPr>
          <w:rFonts w:ascii="Times New Roman" w:hAnsi="Times New Roman" w:cs="Times New Roman"/>
          <w:sz w:val="24"/>
          <w:szCs w:val="24"/>
        </w:rPr>
        <w:t>…………………………………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E7226F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E7226F">
        <w:rPr>
          <w:rFonts w:ascii="Times New Roman" w:hAnsi="Times New Roman" w:cs="Times New Roman"/>
          <w:sz w:val="24"/>
          <w:szCs w:val="24"/>
        </w:rPr>
        <w:t>…………………………………</w:t>
      </w:r>
    </w:p>
    <w:p w14:paraId="26BBE05F" w14:textId="170081F5" w:rsidR="00C1347A" w:rsidRDefault="00C1347A" w:rsidP="00C1347A">
      <w:pPr>
        <w:tabs>
          <w:tab w:val="center" w:pos="1496"/>
          <w:tab w:val="center" w:pos="6919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Pr="00E7226F">
        <w:rPr>
          <w:rFonts w:ascii="Times New Roman" w:hAnsi="Times New Roman" w:cs="Times New Roman"/>
          <w:sz w:val="24"/>
          <w:szCs w:val="24"/>
        </w:rPr>
        <w:t xml:space="preserve">za nájemce: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za </w:t>
      </w:r>
      <w:r w:rsidR="008A5A92">
        <w:rPr>
          <w:rFonts w:ascii="Times New Roman" w:hAnsi="Times New Roman" w:cs="Times New Roman"/>
          <w:sz w:val="24"/>
          <w:szCs w:val="24"/>
        </w:rPr>
        <w:t>pronajímatele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109B692B" w14:textId="6185E859" w:rsidR="00C1347A" w:rsidRDefault="001841EB" w:rsidP="002D4788">
      <w:pPr>
        <w:tabs>
          <w:tab w:val="center" w:pos="1496"/>
          <w:tab w:val="center" w:pos="6919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</w:t>
      </w:r>
      <w:r w:rsidR="00C1347A" w:rsidRPr="00E7226F">
        <w:rPr>
          <w:rFonts w:ascii="Times New Roman" w:hAnsi="Times New Roman" w:cs="Times New Roman"/>
          <w:b/>
          <w:sz w:val="24"/>
          <w:szCs w:val="24"/>
        </w:rPr>
        <w:t>TI</w:t>
      </w:r>
      <w:r w:rsidR="00C1347A">
        <w:rPr>
          <w:rFonts w:ascii="Times New Roman" w:hAnsi="Times New Roman" w:cs="Times New Roman"/>
          <w:b/>
          <w:sz w:val="24"/>
          <w:szCs w:val="24"/>
        </w:rPr>
        <w:t xml:space="preserve">C </w:t>
      </w:r>
      <w:r w:rsidR="00C1347A" w:rsidRPr="00E7226F">
        <w:rPr>
          <w:rFonts w:ascii="Times New Roman" w:hAnsi="Times New Roman" w:cs="Times New Roman"/>
          <w:b/>
          <w:sz w:val="24"/>
          <w:szCs w:val="24"/>
        </w:rPr>
        <w:t>BRNO,  příspěvková organizace</w:t>
      </w:r>
    </w:p>
    <w:p w14:paraId="351E4321" w14:textId="361DB389" w:rsidR="00C1347A" w:rsidRDefault="001841EB">
      <w:pPr>
        <w:tabs>
          <w:tab w:val="center" w:pos="1496"/>
          <w:tab w:val="center" w:pos="6919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EE5824">
        <w:rPr>
          <w:rFonts w:ascii="Times New Roman" w:hAnsi="Times New Roman" w:cs="Times New Roman"/>
          <w:sz w:val="24"/>
          <w:szCs w:val="24"/>
        </w:rPr>
        <w:t>M</w:t>
      </w:r>
      <w:r w:rsidR="00C1347A" w:rsidRPr="00E7226F">
        <w:rPr>
          <w:rFonts w:ascii="Times New Roman" w:hAnsi="Times New Roman" w:cs="Times New Roman"/>
          <w:sz w:val="24"/>
          <w:szCs w:val="24"/>
        </w:rPr>
        <w:t>gr. et Mgr. Jana Tichá Janulíková</w:t>
      </w:r>
    </w:p>
    <w:p w14:paraId="7DC21761" w14:textId="27AD3A21" w:rsidR="00521FE0" w:rsidRPr="00CC4D45" w:rsidRDefault="001841EB" w:rsidP="002D4788">
      <w:pPr>
        <w:tabs>
          <w:tab w:val="center" w:pos="1496"/>
          <w:tab w:val="center" w:pos="6919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="00C1347A" w:rsidRPr="00E7226F">
        <w:rPr>
          <w:rFonts w:ascii="Times New Roman" w:hAnsi="Times New Roman" w:cs="Times New Roman"/>
          <w:sz w:val="24"/>
          <w:szCs w:val="24"/>
        </w:rPr>
        <w:t>ředitelka organizace</w:t>
      </w:r>
    </w:p>
    <w:sectPr w:rsidR="00521FE0" w:rsidRPr="00CC4D45" w:rsidSect="00F93D4A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502363" w14:textId="77777777" w:rsidR="00EC14B6" w:rsidRDefault="00EC14B6" w:rsidP="006A4E7B">
      <w:pPr>
        <w:spacing w:line="240" w:lineRule="auto"/>
      </w:pPr>
      <w:r>
        <w:separator/>
      </w:r>
    </w:p>
  </w:endnote>
  <w:endnote w:type="continuationSeparator" w:id="0">
    <w:p w14:paraId="6B95DC74" w14:textId="77777777" w:rsidR="00EC14B6" w:rsidRDefault="00EC14B6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0"/>
    <w:family w:val="decorative"/>
    <w:pitch w:val="variable"/>
    <w:sig w:usb0="00000003" w:usb1="00000000" w:usb2="00000000" w:usb3="00000000" w:csb0="80000001" w:csb1="00000000"/>
  </w:font>
  <w:font w:name="Arial-Bold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85C5B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797A49CB" wp14:editId="636DDF0A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C1BBE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8752" behindDoc="0" locked="0" layoutInCell="1" allowOverlap="1" wp14:anchorId="402D7DB8" wp14:editId="2C3CCB92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FA7E11" w14:textId="77777777" w:rsidR="00EC14B6" w:rsidRDefault="00EC14B6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2E79DE47" w14:textId="77777777" w:rsidR="00EC14B6" w:rsidRDefault="00EC14B6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D5358" w14:textId="77777777" w:rsidR="007E43E4" w:rsidRDefault="00EC14B6">
    <w:pPr>
      <w:pStyle w:val="Zhlav"/>
    </w:pPr>
    <w:r>
      <w:rPr>
        <w:noProof/>
        <w:lang w:eastAsia="cs-CZ"/>
      </w:rPr>
      <w:pict w14:anchorId="3F855F1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5" type="#_x0000_t75" alt="" style="position:absolute;margin-left:0;margin-top:0;width:444.8pt;height:629pt;z-index:-25165363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BA743" w14:textId="278686E6" w:rsidR="008029C7" w:rsidRDefault="0083634F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437E0729" wp14:editId="4F897EED">
              <wp:simplePos x="0" y="0"/>
              <wp:positionH relativeFrom="rightMargin">
                <wp:posOffset>180340</wp:posOffset>
              </wp:positionH>
              <wp:positionV relativeFrom="margin">
                <wp:posOffset>4212590</wp:posOffset>
              </wp:positionV>
              <wp:extent cx="727710" cy="329565"/>
              <wp:effectExtent l="0" t="0" r="0" b="3810"/>
              <wp:wrapNone/>
              <wp:docPr id="9" name="Obdélník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4E59426" w14:textId="304981F0" w:rsidR="00C80C62" w:rsidRDefault="00C80C62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74521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7E0729" id="Obdélník 9" o:spid="_x0000_s1026" style="position:absolute;margin-left:14.2pt;margin-top:331.7pt;width:57.3pt;height:25.95pt;z-index:251661824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" o:allowincell="f" stroked="f">
              <v:textbox>
                <w:txbxContent>
                  <w:p w14:paraId="54E59426" w14:textId="304981F0" w:rsidR="00C80C62" w:rsidRDefault="00C80C62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74521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103122"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71636AE3" wp14:editId="0E087596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25400" b="1905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232722" id="Přímá spojnice 6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103122"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7593BD5A" wp14:editId="3FD418EF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71FED72" id="Přímá spojnice 7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5680" behindDoc="1" locked="0" layoutInCell="0" allowOverlap="1" wp14:anchorId="46CD70C0" wp14:editId="526B4D1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64EE6" w14:textId="1EB3DCD0" w:rsidR="005A4F91" w:rsidRDefault="0083634F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800" behindDoc="0" locked="0" layoutInCell="0" allowOverlap="1" wp14:anchorId="37F83E8D" wp14:editId="7C4B7958">
              <wp:simplePos x="0" y="0"/>
              <wp:positionH relativeFrom="rightMargin">
                <wp:posOffset>180340</wp:posOffset>
              </wp:positionH>
              <wp:positionV relativeFrom="margin">
                <wp:posOffset>3820795</wp:posOffset>
              </wp:positionV>
              <wp:extent cx="727710" cy="329565"/>
              <wp:effectExtent l="0" t="0" r="0" b="3810"/>
              <wp:wrapNone/>
              <wp:docPr id="4" name="Obdélník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848170" w14:textId="2375793A" w:rsidR="00C80C62" w:rsidRDefault="00C80C62">
                          <w:pPr>
                            <w:pBdr>
                              <w:bottom w:val="single" w:sz="4" w:space="1" w:color="auto"/>
                            </w:pBdr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74521F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7F83E8D" id="Obdélník 4" o:spid="_x0000_s1027" style="position:absolute;margin-left:14.2pt;margin-top:300.85pt;width:57.3pt;height:25.95pt;z-index:251660800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" o:allowincell="f" stroked="f">
              <v:textbox>
                <w:txbxContent>
                  <w:p w14:paraId="49848170" w14:textId="2375793A" w:rsidR="00C80C62" w:rsidRDefault="00C80C62">
                    <w:pPr>
                      <w:pBdr>
                        <w:bottom w:val="single" w:sz="4" w:space="1" w:color="auto"/>
                      </w:pBdr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74521F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 w:rsidR="00103122"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09126ADD" wp14:editId="229A46CD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25400" b="1905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B7B2EA0" id="Přímá spojnice 5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103122"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3632" behindDoc="0" locked="0" layoutInCell="1" allowOverlap="1" wp14:anchorId="139AE7E3" wp14:editId="38BEB8E5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2529B0D" id="Přímá spojnice 1" o:spid="_x0000_s1026" style="position:absolute;z-index:25165363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2608" behindDoc="1" locked="0" layoutInCell="0" allowOverlap="1" wp14:anchorId="07C80355" wp14:editId="1F349B10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3F22"/>
    <w:multiLevelType w:val="hybridMultilevel"/>
    <w:tmpl w:val="8CB21FA4"/>
    <w:lvl w:ilvl="0" w:tplc="A36606C8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F143F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95D5D47"/>
    <w:multiLevelType w:val="hybridMultilevel"/>
    <w:tmpl w:val="7C241272"/>
    <w:lvl w:ilvl="0" w:tplc="122A2CB6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767427"/>
    <w:multiLevelType w:val="multilevel"/>
    <w:tmpl w:val="07BC29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lowerLetter"/>
      <w:lvlText w:val="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0EB606E2"/>
    <w:multiLevelType w:val="hybridMultilevel"/>
    <w:tmpl w:val="C58AB5C2"/>
    <w:lvl w:ilvl="0" w:tplc="92EC11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E81B59"/>
    <w:multiLevelType w:val="multilevel"/>
    <w:tmpl w:val="99CCC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2784034"/>
    <w:multiLevelType w:val="hybridMultilevel"/>
    <w:tmpl w:val="772EBB4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F16301"/>
    <w:multiLevelType w:val="multilevel"/>
    <w:tmpl w:val="C5D057E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215748"/>
    <w:multiLevelType w:val="hybridMultilevel"/>
    <w:tmpl w:val="DC6CC574"/>
    <w:lvl w:ilvl="0" w:tplc="0405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1B47BD"/>
    <w:multiLevelType w:val="hybridMultilevel"/>
    <w:tmpl w:val="B3542778"/>
    <w:lvl w:ilvl="0" w:tplc="0405000F">
      <w:start w:val="1"/>
      <w:numFmt w:val="decimal"/>
      <w:lvlText w:val="%1."/>
      <w:lvlJc w:val="left"/>
      <w:pPr>
        <w:ind w:left="743" w:hanging="360"/>
      </w:pPr>
      <w:rPr>
        <w:rFonts w:cs="Times New Roman"/>
      </w:rPr>
    </w:lvl>
    <w:lvl w:ilvl="1" w:tplc="04050019" w:tentative="1">
      <w:start w:val="1"/>
      <w:numFmt w:val="lowerLetter"/>
      <w:lvlText w:val="%2."/>
      <w:lvlJc w:val="left"/>
      <w:pPr>
        <w:ind w:left="1463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83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03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23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43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63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83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03" w:hanging="180"/>
      </w:pPr>
      <w:rPr>
        <w:rFonts w:cs="Times New Roman"/>
      </w:rPr>
    </w:lvl>
  </w:abstractNum>
  <w:abstractNum w:abstractNumId="11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17426C0C"/>
    <w:multiLevelType w:val="multilevel"/>
    <w:tmpl w:val="717032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B857347"/>
    <w:multiLevelType w:val="hybridMultilevel"/>
    <w:tmpl w:val="E5BCF194"/>
    <w:lvl w:ilvl="0" w:tplc="76145BF4">
      <w:start w:val="3"/>
      <w:numFmt w:val="decimal"/>
      <w:lvlText w:val="%1."/>
      <w:lvlJc w:val="left"/>
      <w:pPr>
        <w:ind w:left="384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DCF5525"/>
    <w:multiLevelType w:val="hybridMultilevel"/>
    <w:tmpl w:val="A282CA54"/>
    <w:lvl w:ilvl="0" w:tplc="CF126E8E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E961266"/>
    <w:multiLevelType w:val="multilevel"/>
    <w:tmpl w:val="EBB2B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12B2D66"/>
    <w:multiLevelType w:val="hybridMultilevel"/>
    <w:tmpl w:val="3C388574"/>
    <w:lvl w:ilvl="0" w:tplc="3730AAB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63331AE"/>
    <w:multiLevelType w:val="hybridMultilevel"/>
    <w:tmpl w:val="79F4161C"/>
    <w:lvl w:ilvl="0" w:tplc="05A02D76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670F47"/>
    <w:multiLevelType w:val="multilevel"/>
    <w:tmpl w:val="7C484E44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F853A24"/>
    <w:multiLevelType w:val="hybridMultilevel"/>
    <w:tmpl w:val="5ED0D094"/>
    <w:lvl w:ilvl="0" w:tplc="909E88A4">
      <w:start w:val="1"/>
      <w:numFmt w:val="decimal"/>
      <w:lvlText w:val="%1."/>
      <w:lvlJc w:val="left"/>
      <w:pPr>
        <w:tabs>
          <w:tab w:val="num" w:pos="384"/>
        </w:tabs>
        <w:ind w:left="384" w:hanging="360"/>
      </w:pPr>
      <w:rPr>
        <w:rFonts w:cs="Times New Roman" w:hint="default"/>
        <w:color w:val="000104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104"/>
        </w:tabs>
        <w:ind w:left="1104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24"/>
        </w:tabs>
        <w:ind w:left="1824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544"/>
        </w:tabs>
        <w:ind w:left="2544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264"/>
        </w:tabs>
        <w:ind w:left="3264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3984"/>
        </w:tabs>
        <w:ind w:left="3984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4704"/>
        </w:tabs>
        <w:ind w:left="4704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424"/>
        </w:tabs>
        <w:ind w:left="5424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144"/>
        </w:tabs>
        <w:ind w:left="6144" w:hanging="180"/>
      </w:pPr>
      <w:rPr>
        <w:rFonts w:cs="Times New Roman"/>
      </w:rPr>
    </w:lvl>
  </w:abstractNum>
  <w:abstractNum w:abstractNumId="22" w15:restartNumberingAfterBreak="0">
    <w:nsid w:val="2F853D63"/>
    <w:multiLevelType w:val="hybridMultilevel"/>
    <w:tmpl w:val="A47CBEA2"/>
    <w:lvl w:ilvl="0" w:tplc="F1E8EC74">
      <w:numFmt w:val="bullet"/>
      <w:lvlText w:val="-"/>
      <w:lvlJc w:val="left"/>
      <w:pPr>
        <w:ind w:left="99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1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3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5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7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9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1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3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56" w:hanging="360"/>
      </w:pPr>
      <w:rPr>
        <w:rFonts w:ascii="Wingdings" w:hAnsi="Wingdings" w:hint="default"/>
      </w:rPr>
    </w:lvl>
  </w:abstractNum>
  <w:abstractNum w:abstractNumId="23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3033724"/>
    <w:multiLevelType w:val="multilevel"/>
    <w:tmpl w:val="34946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3EB0D34"/>
    <w:multiLevelType w:val="hybridMultilevel"/>
    <w:tmpl w:val="90023A1E"/>
    <w:lvl w:ilvl="0" w:tplc="3236A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18661B"/>
    <w:multiLevelType w:val="hybridMultilevel"/>
    <w:tmpl w:val="B62ADA82"/>
    <w:lvl w:ilvl="0" w:tplc="040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7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8" w15:restartNumberingAfterBreak="0">
    <w:nsid w:val="3D577ADB"/>
    <w:multiLevelType w:val="multilevel"/>
    <w:tmpl w:val="10108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F527284"/>
    <w:multiLevelType w:val="hybridMultilevel"/>
    <w:tmpl w:val="52108A22"/>
    <w:lvl w:ilvl="0" w:tplc="97A2B0DC">
      <w:start w:val="6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3F9A39C2"/>
    <w:multiLevelType w:val="hybridMultilevel"/>
    <w:tmpl w:val="C43CBB2A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F1E8EC7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400F4BE5"/>
    <w:multiLevelType w:val="multilevel"/>
    <w:tmpl w:val="7C484E44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2" w15:restartNumberingAfterBreak="0">
    <w:nsid w:val="40AD663D"/>
    <w:multiLevelType w:val="hybridMultilevel"/>
    <w:tmpl w:val="0B201F2C"/>
    <w:lvl w:ilvl="0" w:tplc="F1E8EC74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439D1B76"/>
    <w:multiLevelType w:val="multilevel"/>
    <w:tmpl w:val="66DEA8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449C685F"/>
    <w:multiLevelType w:val="multilevel"/>
    <w:tmpl w:val="7C484E44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upperRoman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-"/>
      <w:lvlJc w:val="left"/>
      <w:pPr>
        <w:ind w:left="1440" w:hanging="360"/>
      </w:pPr>
      <w:rPr>
        <w:rFonts w:ascii="Calibri" w:hAnsi="Calibri" w:hint="default"/>
      </w:rPr>
    </w:lvl>
    <w:lvl w:ilvl="4">
      <w:start w:val="1"/>
      <w:numFmt w:val="lowerLetter"/>
      <w:lvlText w:val="%5.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5" w15:restartNumberingAfterBreak="0">
    <w:nsid w:val="46EF114E"/>
    <w:multiLevelType w:val="hybridMultilevel"/>
    <w:tmpl w:val="2EB2B7EE"/>
    <w:lvl w:ilvl="0" w:tplc="BB22BC4E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 w15:restartNumberingAfterBreak="0">
    <w:nsid w:val="470A1238"/>
    <w:multiLevelType w:val="multilevel"/>
    <w:tmpl w:val="2DC8A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4A5C7B1F"/>
    <w:multiLevelType w:val="multilevel"/>
    <w:tmpl w:val="32E84AE4"/>
    <w:lvl w:ilvl="0">
      <w:start w:val="1"/>
      <w:numFmt w:val="decimal"/>
      <w:pStyle w:val="listin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8" w15:restartNumberingAfterBreak="0">
    <w:nsid w:val="4D1E340E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9" w15:restartNumberingAfterBreak="0">
    <w:nsid w:val="4DD94146"/>
    <w:multiLevelType w:val="hybridMultilevel"/>
    <w:tmpl w:val="9B42C7CC"/>
    <w:lvl w:ilvl="0" w:tplc="3236AD0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522512B4"/>
    <w:multiLevelType w:val="hybridMultilevel"/>
    <w:tmpl w:val="33BE8ACA"/>
    <w:lvl w:ilvl="0" w:tplc="E43081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1" w15:restartNumberingAfterBreak="0">
    <w:nsid w:val="5297255E"/>
    <w:multiLevelType w:val="multilevel"/>
    <w:tmpl w:val="77CE9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57A47A60"/>
    <w:multiLevelType w:val="hybridMultilevel"/>
    <w:tmpl w:val="3E862C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32A107B"/>
    <w:multiLevelType w:val="multilevel"/>
    <w:tmpl w:val="D570C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663546DE"/>
    <w:multiLevelType w:val="hybridMultilevel"/>
    <w:tmpl w:val="17B6E6FE"/>
    <w:lvl w:ilvl="0" w:tplc="6C38238C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 w15:restartNumberingAfterBreak="0">
    <w:nsid w:val="67B4254F"/>
    <w:multiLevelType w:val="hybridMultilevel"/>
    <w:tmpl w:val="33F83AC6"/>
    <w:lvl w:ilvl="0" w:tplc="E8F49F34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6" w15:restartNumberingAfterBreak="0">
    <w:nsid w:val="68A41E4F"/>
    <w:multiLevelType w:val="multilevel"/>
    <w:tmpl w:val="007CE85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upperRoman"/>
      <w:lvlText w:val="%4."/>
      <w:lvlJc w:val="righ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7" w15:restartNumberingAfterBreak="0">
    <w:nsid w:val="746A652F"/>
    <w:multiLevelType w:val="multilevel"/>
    <w:tmpl w:val="F5C65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8A06178"/>
    <w:multiLevelType w:val="multilevel"/>
    <w:tmpl w:val="84C64498"/>
    <w:lvl w:ilvl="0">
      <w:start w:val="3"/>
      <w:numFmt w:val="decimal"/>
      <w:pStyle w:val="slovanseznam52"/>
      <w:lvlText w:val="%1"/>
      <w:lvlJc w:val="left"/>
      <w:pPr>
        <w:ind w:left="360" w:hanging="360"/>
      </w:pPr>
      <w:rPr>
        <w:rFonts w:ascii="Arial-BoldMT" w:hAnsi="Arial-BoldMT" w:cs="Arial-BoldMT" w:hint="default"/>
        <w:b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-BoldMT" w:hAnsi="Arial-BoldMT" w:cs="Arial-BoldMT"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Arial-BoldMT" w:hAnsi="Arial-BoldMT" w:cs="Arial-BoldMT"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-BoldMT" w:hAnsi="Arial-BoldMT" w:cs="Arial-BoldMT"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Arial-BoldMT" w:hAnsi="Arial-BoldMT" w:cs="Arial-BoldMT"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Arial-BoldMT" w:hAnsi="Arial-BoldMT" w:cs="Arial-BoldMT"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Arial-BoldMT" w:hAnsi="Arial-BoldMT" w:cs="Arial-BoldMT"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Arial-BoldMT" w:hAnsi="Arial-BoldMT" w:cs="Arial-BoldMT" w:hint="default"/>
        <w:b/>
      </w:rPr>
    </w:lvl>
  </w:abstractNum>
  <w:abstractNum w:abstractNumId="49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DFA4022"/>
    <w:multiLevelType w:val="hybridMultilevel"/>
    <w:tmpl w:val="D778CCE6"/>
    <w:lvl w:ilvl="0" w:tplc="ACFCC87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 w:tplc="10AE2D8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b w:val="0"/>
        <w:sz w:val="36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1" w15:restartNumberingAfterBreak="0">
    <w:nsid w:val="7E984F7F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F0C5521"/>
    <w:multiLevelType w:val="hybridMultilevel"/>
    <w:tmpl w:val="4B9CF138"/>
    <w:lvl w:ilvl="0" w:tplc="57B8AE1C">
      <w:numFmt w:val="bullet"/>
      <w:lvlText w:val="-"/>
      <w:lvlJc w:val="left"/>
      <w:pPr>
        <w:ind w:left="390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num w:numId="1" w16cid:durableId="1458572673">
    <w:abstractNumId w:val="8"/>
  </w:num>
  <w:num w:numId="2" w16cid:durableId="171648016">
    <w:abstractNumId w:val="49"/>
  </w:num>
  <w:num w:numId="3" w16cid:durableId="1390299830">
    <w:abstractNumId w:val="23"/>
  </w:num>
  <w:num w:numId="4" w16cid:durableId="1527599377">
    <w:abstractNumId w:val="19"/>
  </w:num>
  <w:num w:numId="5" w16cid:durableId="44959397">
    <w:abstractNumId w:val="19"/>
  </w:num>
  <w:num w:numId="6" w16cid:durableId="1455128037">
    <w:abstractNumId w:val="19"/>
  </w:num>
  <w:num w:numId="7" w16cid:durableId="1424642249">
    <w:abstractNumId w:val="11"/>
  </w:num>
  <w:num w:numId="8" w16cid:durableId="1775396803">
    <w:abstractNumId w:val="27"/>
  </w:num>
  <w:num w:numId="9" w16cid:durableId="872419917">
    <w:abstractNumId w:val="20"/>
  </w:num>
  <w:num w:numId="10" w16cid:durableId="472331689">
    <w:abstractNumId w:val="25"/>
  </w:num>
  <w:num w:numId="11" w16cid:durableId="1374623585">
    <w:abstractNumId w:val="4"/>
  </w:num>
  <w:num w:numId="12" w16cid:durableId="1050764950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1865845">
    <w:abstractNumId w:val="40"/>
  </w:num>
  <w:num w:numId="14" w16cid:durableId="1075201115">
    <w:abstractNumId w:val="50"/>
  </w:num>
  <w:num w:numId="15" w16cid:durableId="476141976">
    <w:abstractNumId w:val="21"/>
  </w:num>
  <w:num w:numId="16" w16cid:durableId="298267210">
    <w:abstractNumId w:val="26"/>
  </w:num>
  <w:num w:numId="17" w16cid:durableId="1542326138">
    <w:abstractNumId w:val="30"/>
  </w:num>
  <w:num w:numId="18" w16cid:durableId="1297905722">
    <w:abstractNumId w:val="35"/>
  </w:num>
  <w:num w:numId="19" w16cid:durableId="697700717">
    <w:abstractNumId w:val="29"/>
  </w:num>
  <w:num w:numId="20" w16cid:durableId="205799578">
    <w:abstractNumId w:val="44"/>
  </w:num>
  <w:num w:numId="21" w16cid:durableId="1233270886">
    <w:abstractNumId w:val="10"/>
  </w:num>
  <w:num w:numId="22" w16cid:durableId="1429042967">
    <w:abstractNumId w:val="32"/>
  </w:num>
  <w:num w:numId="23" w16cid:durableId="61030291">
    <w:abstractNumId w:val="42"/>
  </w:num>
  <w:num w:numId="24" w16cid:durableId="997147281">
    <w:abstractNumId w:val="33"/>
  </w:num>
  <w:num w:numId="25" w16cid:durableId="2033024438">
    <w:abstractNumId w:val="24"/>
  </w:num>
  <w:num w:numId="26" w16cid:durableId="1932273255">
    <w:abstractNumId w:val="41"/>
  </w:num>
  <w:num w:numId="27" w16cid:durableId="2100442526">
    <w:abstractNumId w:val="12"/>
  </w:num>
  <w:num w:numId="28" w16cid:durableId="708190447">
    <w:abstractNumId w:val="3"/>
  </w:num>
  <w:num w:numId="29" w16cid:durableId="1988166627">
    <w:abstractNumId w:val="39"/>
  </w:num>
  <w:num w:numId="30" w16cid:durableId="222646530">
    <w:abstractNumId w:val="46"/>
  </w:num>
  <w:num w:numId="31" w16cid:durableId="920722587">
    <w:abstractNumId w:val="52"/>
  </w:num>
  <w:num w:numId="32" w16cid:durableId="2071078938">
    <w:abstractNumId w:val="36"/>
  </w:num>
  <w:num w:numId="33" w16cid:durableId="1414811821">
    <w:abstractNumId w:val="47"/>
  </w:num>
  <w:num w:numId="34" w16cid:durableId="850997068">
    <w:abstractNumId w:val="5"/>
  </w:num>
  <w:num w:numId="35" w16cid:durableId="1919901434">
    <w:abstractNumId w:val="43"/>
  </w:num>
  <w:num w:numId="36" w16cid:durableId="281495232">
    <w:abstractNumId w:val="28"/>
  </w:num>
  <w:num w:numId="37" w16cid:durableId="183373672">
    <w:abstractNumId w:val="15"/>
  </w:num>
  <w:num w:numId="38" w16cid:durableId="1230850645">
    <w:abstractNumId w:val="1"/>
  </w:num>
  <w:num w:numId="39" w16cid:durableId="1135181676">
    <w:abstractNumId w:val="51"/>
  </w:num>
  <w:num w:numId="40" w16cid:durableId="1646854907">
    <w:abstractNumId w:val="38"/>
  </w:num>
  <w:num w:numId="41" w16cid:durableId="703290717">
    <w:abstractNumId w:val="34"/>
  </w:num>
  <w:num w:numId="42" w16cid:durableId="123544316">
    <w:abstractNumId w:val="6"/>
  </w:num>
  <w:num w:numId="43" w16cid:durableId="1442064580">
    <w:abstractNumId w:val="18"/>
  </w:num>
  <w:num w:numId="44" w16cid:durableId="2127700976">
    <w:abstractNumId w:val="31"/>
  </w:num>
  <w:num w:numId="45" w16cid:durableId="787088130">
    <w:abstractNumId w:val="22"/>
  </w:num>
  <w:num w:numId="46" w16cid:durableId="1477991381">
    <w:abstractNumId w:val="9"/>
  </w:num>
  <w:num w:numId="47" w16cid:durableId="1318462182">
    <w:abstractNumId w:val="13"/>
  </w:num>
  <w:num w:numId="48" w16cid:durableId="278149460">
    <w:abstractNumId w:val="48"/>
  </w:num>
  <w:num w:numId="49" w16cid:durableId="1780683451">
    <w:abstractNumId w:val="7"/>
  </w:num>
  <w:num w:numId="50" w16cid:durableId="1163665591">
    <w:abstractNumId w:val="14"/>
  </w:num>
  <w:num w:numId="51" w16cid:durableId="611910173">
    <w:abstractNumId w:val="0"/>
  </w:num>
  <w:num w:numId="52" w16cid:durableId="933629189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 w16cid:durableId="1771773821">
    <w:abstractNumId w:val="45"/>
  </w:num>
  <w:num w:numId="54" w16cid:durableId="1118253223">
    <w:abstractNumId w:val="17"/>
  </w:num>
  <w:num w:numId="55" w16cid:durableId="1531256622">
    <w:abstractNumId w:val="16"/>
  </w:num>
  <w:num w:numId="56" w16cid:durableId="1404911833">
    <w:abstractNumId w:val="2"/>
  </w:num>
  <w:numIdMacAtCleanup w:val="51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Zuzana Machová">
    <w15:presenceInfo w15:providerId="AD" w15:userId="S::machova@ticbrno.cz::a6172308-d73d-423e-8fa5-873725acdc09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trackRevisions/>
  <w:documentProtection w:edit="forms" w:enforcement="0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00D9B"/>
    <w:rsid w:val="00006741"/>
    <w:rsid w:val="00010075"/>
    <w:rsid w:val="00010351"/>
    <w:rsid w:val="0001048F"/>
    <w:rsid w:val="00010519"/>
    <w:rsid w:val="00011B79"/>
    <w:rsid w:val="0001359B"/>
    <w:rsid w:val="000154B9"/>
    <w:rsid w:val="00030B42"/>
    <w:rsid w:val="0004377D"/>
    <w:rsid w:val="0004405F"/>
    <w:rsid w:val="00063127"/>
    <w:rsid w:val="00070999"/>
    <w:rsid w:val="00082CD7"/>
    <w:rsid w:val="00083F9C"/>
    <w:rsid w:val="00085A7B"/>
    <w:rsid w:val="00091781"/>
    <w:rsid w:val="0009307D"/>
    <w:rsid w:val="000931DC"/>
    <w:rsid w:val="00096553"/>
    <w:rsid w:val="000A3AEE"/>
    <w:rsid w:val="000B0A00"/>
    <w:rsid w:val="000B20A6"/>
    <w:rsid w:val="000B2383"/>
    <w:rsid w:val="000B4008"/>
    <w:rsid w:val="000D16E6"/>
    <w:rsid w:val="000E0590"/>
    <w:rsid w:val="000E13FE"/>
    <w:rsid w:val="000E246A"/>
    <w:rsid w:val="000F2CB6"/>
    <w:rsid w:val="000F720E"/>
    <w:rsid w:val="00100AF3"/>
    <w:rsid w:val="001027AC"/>
    <w:rsid w:val="00103122"/>
    <w:rsid w:val="00113825"/>
    <w:rsid w:val="00113A43"/>
    <w:rsid w:val="0013215C"/>
    <w:rsid w:val="001337F2"/>
    <w:rsid w:val="00140C59"/>
    <w:rsid w:val="00140CEF"/>
    <w:rsid w:val="00140F5B"/>
    <w:rsid w:val="0014134A"/>
    <w:rsid w:val="001416D1"/>
    <w:rsid w:val="00141ED2"/>
    <w:rsid w:val="00150E26"/>
    <w:rsid w:val="00154517"/>
    <w:rsid w:val="00161955"/>
    <w:rsid w:val="00161F8A"/>
    <w:rsid w:val="00162720"/>
    <w:rsid w:val="001631A3"/>
    <w:rsid w:val="00165B0E"/>
    <w:rsid w:val="00174382"/>
    <w:rsid w:val="00180A92"/>
    <w:rsid w:val="00182CA1"/>
    <w:rsid w:val="001841EB"/>
    <w:rsid w:val="00187903"/>
    <w:rsid w:val="00197BC2"/>
    <w:rsid w:val="001A03F6"/>
    <w:rsid w:val="001A20B9"/>
    <w:rsid w:val="001A3DB5"/>
    <w:rsid w:val="001B32F9"/>
    <w:rsid w:val="001B384A"/>
    <w:rsid w:val="001D09BF"/>
    <w:rsid w:val="001E65FF"/>
    <w:rsid w:val="001F303E"/>
    <w:rsid w:val="002006E6"/>
    <w:rsid w:val="00203A70"/>
    <w:rsid w:val="00210C7C"/>
    <w:rsid w:val="002159DD"/>
    <w:rsid w:val="00224175"/>
    <w:rsid w:val="00225CE2"/>
    <w:rsid w:val="00226704"/>
    <w:rsid w:val="00233165"/>
    <w:rsid w:val="002360A7"/>
    <w:rsid w:val="002409BF"/>
    <w:rsid w:val="00243C92"/>
    <w:rsid w:val="002459F6"/>
    <w:rsid w:val="00264EB3"/>
    <w:rsid w:val="002653B9"/>
    <w:rsid w:val="0026574A"/>
    <w:rsid w:val="00265AD1"/>
    <w:rsid w:val="002722BD"/>
    <w:rsid w:val="00283D7B"/>
    <w:rsid w:val="00286C41"/>
    <w:rsid w:val="0029375C"/>
    <w:rsid w:val="002939A3"/>
    <w:rsid w:val="00295A3A"/>
    <w:rsid w:val="00297CFC"/>
    <w:rsid w:val="002A058B"/>
    <w:rsid w:val="002A19AD"/>
    <w:rsid w:val="002A4388"/>
    <w:rsid w:val="002A6454"/>
    <w:rsid w:val="002B0F6D"/>
    <w:rsid w:val="002B3A17"/>
    <w:rsid w:val="002D4788"/>
    <w:rsid w:val="002D5B0B"/>
    <w:rsid w:val="002D7909"/>
    <w:rsid w:val="002F6FAF"/>
    <w:rsid w:val="003139F7"/>
    <w:rsid w:val="003148B2"/>
    <w:rsid w:val="00315342"/>
    <w:rsid w:val="00317A23"/>
    <w:rsid w:val="00321755"/>
    <w:rsid w:val="00333750"/>
    <w:rsid w:val="003425F4"/>
    <w:rsid w:val="00342709"/>
    <w:rsid w:val="00344582"/>
    <w:rsid w:val="00351E46"/>
    <w:rsid w:val="00352A44"/>
    <w:rsid w:val="00367036"/>
    <w:rsid w:val="00373247"/>
    <w:rsid w:val="00375DF8"/>
    <w:rsid w:val="0038339F"/>
    <w:rsid w:val="003903EB"/>
    <w:rsid w:val="00390E54"/>
    <w:rsid w:val="003A18C8"/>
    <w:rsid w:val="003A2C1C"/>
    <w:rsid w:val="003A36B8"/>
    <w:rsid w:val="003A5CD3"/>
    <w:rsid w:val="003A5F63"/>
    <w:rsid w:val="003B284B"/>
    <w:rsid w:val="003B5D61"/>
    <w:rsid w:val="003C11E5"/>
    <w:rsid w:val="003C3D0E"/>
    <w:rsid w:val="003C652A"/>
    <w:rsid w:val="003D2118"/>
    <w:rsid w:val="003D3347"/>
    <w:rsid w:val="003D4224"/>
    <w:rsid w:val="003D455A"/>
    <w:rsid w:val="003E1F60"/>
    <w:rsid w:val="003E7BD8"/>
    <w:rsid w:val="003F282E"/>
    <w:rsid w:val="003F4AB0"/>
    <w:rsid w:val="003F6C3A"/>
    <w:rsid w:val="00400517"/>
    <w:rsid w:val="00403025"/>
    <w:rsid w:val="00406C5D"/>
    <w:rsid w:val="0041519A"/>
    <w:rsid w:val="00426606"/>
    <w:rsid w:val="00434115"/>
    <w:rsid w:val="0043488E"/>
    <w:rsid w:val="0044211E"/>
    <w:rsid w:val="00450E9F"/>
    <w:rsid w:val="00453946"/>
    <w:rsid w:val="00454619"/>
    <w:rsid w:val="00463014"/>
    <w:rsid w:val="00464F9D"/>
    <w:rsid w:val="00466B39"/>
    <w:rsid w:val="00472F60"/>
    <w:rsid w:val="00476E8D"/>
    <w:rsid w:val="00487285"/>
    <w:rsid w:val="00487B44"/>
    <w:rsid w:val="00490401"/>
    <w:rsid w:val="00492CEB"/>
    <w:rsid w:val="00495970"/>
    <w:rsid w:val="0049752C"/>
    <w:rsid w:val="004B26AA"/>
    <w:rsid w:val="004B41B1"/>
    <w:rsid w:val="004B4B2F"/>
    <w:rsid w:val="004D0D59"/>
    <w:rsid w:val="004D3F9B"/>
    <w:rsid w:val="004F0702"/>
    <w:rsid w:val="00500CC5"/>
    <w:rsid w:val="005018D6"/>
    <w:rsid w:val="00501981"/>
    <w:rsid w:val="0050508E"/>
    <w:rsid w:val="00515B20"/>
    <w:rsid w:val="00521FE0"/>
    <w:rsid w:val="0052541A"/>
    <w:rsid w:val="0054175F"/>
    <w:rsid w:val="00541BF3"/>
    <w:rsid w:val="00547A4A"/>
    <w:rsid w:val="00555854"/>
    <w:rsid w:val="0055628E"/>
    <w:rsid w:val="00560092"/>
    <w:rsid w:val="005653C1"/>
    <w:rsid w:val="00567889"/>
    <w:rsid w:val="005A4BAA"/>
    <w:rsid w:val="005A4F91"/>
    <w:rsid w:val="005A7E83"/>
    <w:rsid w:val="005B5297"/>
    <w:rsid w:val="005B7101"/>
    <w:rsid w:val="005C0B73"/>
    <w:rsid w:val="005E516C"/>
    <w:rsid w:val="005E5892"/>
    <w:rsid w:val="005E6F56"/>
    <w:rsid w:val="005F0BB2"/>
    <w:rsid w:val="005F5EA8"/>
    <w:rsid w:val="005F72C9"/>
    <w:rsid w:val="006001CE"/>
    <w:rsid w:val="0060730A"/>
    <w:rsid w:val="00610C39"/>
    <w:rsid w:val="006118BB"/>
    <w:rsid w:val="00624C83"/>
    <w:rsid w:val="00634E7B"/>
    <w:rsid w:val="00636784"/>
    <w:rsid w:val="00644CE0"/>
    <w:rsid w:val="006477D4"/>
    <w:rsid w:val="00661625"/>
    <w:rsid w:val="00663219"/>
    <w:rsid w:val="00670E9A"/>
    <w:rsid w:val="00670EB3"/>
    <w:rsid w:val="006756F4"/>
    <w:rsid w:val="006817AE"/>
    <w:rsid w:val="006835B0"/>
    <w:rsid w:val="0068597A"/>
    <w:rsid w:val="006859B5"/>
    <w:rsid w:val="0069170C"/>
    <w:rsid w:val="006A0E0A"/>
    <w:rsid w:val="006A4E7B"/>
    <w:rsid w:val="006A747D"/>
    <w:rsid w:val="006D60B3"/>
    <w:rsid w:val="006D6B59"/>
    <w:rsid w:val="006D781A"/>
    <w:rsid w:val="006E234B"/>
    <w:rsid w:val="006F236B"/>
    <w:rsid w:val="006F732C"/>
    <w:rsid w:val="00720C71"/>
    <w:rsid w:val="00721098"/>
    <w:rsid w:val="00721F0C"/>
    <w:rsid w:val="00722664"/>
    <w:rsid w:val="007234D7"/>
    <w:rsid w:val="00725386"/>
    <w:rsid w:val="0073367B"/>
    <w:rsid w:val="007408AA"/>
    <w:rsid w:val="0074244A"/>
    <w:rsid w:val="0074521F"/>
    <w:rsid w:val="00747FD2"/>
    <w:rsid w:val="007529DC"/>
    <w:rsid w:val="00754C5F"/>
    <w:rsid w:val="00770BFA"/>
    <w:rsid w:val="00782962"/>
    <w:rsid w:val="00784433"/>
    <w:rsid w:val="007917CF"/>
    <w:rsid w:val="00791986"/>
    <w:rsid w:val="007A28E6"/>
    <w:rsid w:val="007B2EF5"/>
    <w:rsid w:val="007C009D"/>
    <w:rsid w:val="007C2095"/>
    <w:rsid w:val="007C4196"/>
    <w:rsid w:val="007C6B81"/>
    <w:rsid w:val="007D1BA8"/>
    <w:rsid w:val="007D43E9"/>
    <w:rsid w:val="007E43E4"/>
    <w:rsid w:val="007E5C8E"/>
    <w:rsid w:val="007F190B"/>
    <w:rsid w:val="007F5788"/>
    <w:rsid w:val="008029C7"/>
    <w:rsid w:val="00804350"/>
    <w:rsid w:val="00804D88"/>
    <w:rsid w:val="00807294"/>
    <w:rsid w:val="0082009F"/>
    <w:rsid w:val="00826340"/>
    <w:rsid w:val="00833139"/>
    <w:rsid w:val="00834A85"/>
    <w:rsid w:val="0083634F"/>
    <w:rsid w:val="0083686E"/>
    <w:rsid w:val="0086179A"/>
    <w:rsid w:val="00863C27"/>
    <w:rsid w:val="008644DC"/>
    <w:rsid w:val="00866BE2"/>
    <w:rsid w:val="008760DD"/>
    <w:rsid w:val="00877C30"/>
    <w:rsid w:val="0088173E"/>
    <w:rsid w:val="00883DC4"/>
    <w:rsid w:val="00884E7D"/>
    <w:rsid w:val="008905DB"/>
    <w:rsid w:val="008A5A92"/>
    <w:rsid w:val="008B1BFA"/>
    <w:rsid w:val="008B6894"/>
    <w:rsid w:val="008C0B9C"/>
    <w:rsid w:val="008C0D31"/>
    <w:rsid w:val="008C5DBD"/>
    <w:rsid w:val="008D7C11"/>
    <w:rsid w:val="008E5B62"/>
    <w:rsid w:val="008F1F2A"/>
    <w:rsid w:val="008F5F85"/>
    <w:rsid w:val="008F74C1"/>
    <w:rsid w:val="009128DA"/>
    <w:rsid w:val="00921838"/>
    <w:rsid w:val="0093228E"/>
    <w:rsid w:val="00940A6A"/>
    <w:rsid w:val="009411E5"/>
    <w:rsid w:val="0094144A"/>
    <w:rsid w:val="009419AB"/>
    <w:rsid w:val="0094298A"/>
    <w:rsid w:val="00945F2E"/>
    <w:rsid w:val="009551FE"/>
    <w:rsid w:val="009562AA"/>
    <w:rsid w:val="00960F1A"/>
    <w:rsid w:val="00961692"/>
    <w:rsid w:val="00967021"/>
    <w:rsid w:val="00976A2D"/>
    <w:rsid w:val="00990C28"/>
    <w:rsid w:val="00991F90"/>
    <w:rsid w:val="009A5D61"/>
    <w:rsid w:val="009B4D29"/>
    <w:rsid w:val="009B52F5"/>
    <w:rsid w:val="009B7AB8"/>
    <w:rsid w:val="009C478C"/>
    <w:rsid w:val="009C520B"/>
    <w:rsid w:val="009F3502"/>
    <w:rsid w:val="00A075E2"/>
    <w:rsid w:val="00A07C1F"/>
    <w:rsid w:val="00A14339"/>
    <w:rsid w:val="00A263F3"/>
    <w:rsid w:val="00A333B5"/>
    <w:rsid w:val="00A34D0A"/>
    <w:rsid w:val="00A41233"/>
    <w:rsid w:val="00A43FEB"/>
    <w:rsid w:val="00A51903"/>
    <w:rsid w:val="00A5660C"/>
    <w:rsid w:val="00A666EE"/>
    <w:rsid w:val="00A80BAC"/>
    <w:rsid w:val="00AB0F2A"/>
    <w:rsid w:val="00AB4132"/>
    <w:rsid w:val="00AC1BC8"/>
    <w:rsid w:val="00AC1E45"/>
    <w:rsid w:val="00AC4DD4"/>
    <w:rsid w:val="00AD4388"/>
    <w:rsid w:val="00AE7575"/>
    <w:rsid w:val="00AF5A27"/>
    <w:rsid w:val="00B04A4C"/>
    <w:rsid w:val="00B0565D"/>
    <w:rsid w:val="00B07CC2"/>
    <w:rsid w:val="00B11C15"/>
    <w:rsid w:val="00B15AF1"/>
    <w:rsid w:val="00B26DD3"/>
    <w:rsid w:val="00B27A40"/>
    <w:rsid w:val="00B307EE"/>
    <w:rsid w:val="00B311FF"/>
    <w:rsid w:val="00B34038"/>
    <w:rsid w:val="00B45548"/>
    <w:rsid w:val="00B455D7"/>
    <w:rsid w:val="00B46CC9"/>
    <w:rsid w:val="00B60123"/>
    <w:rsid w:val="00B63637"/>
    <w:rsid w:val="00B7784B"/>
    <w:rsid w:val="00B8023D"/>
    <w:rsid w:val="00B80A2F"/>
    <w:rsid w:val="00B8400C"/>
    <w:rsid w:val="00B936F7"/>
    <w:rsid w:val="00B968C8"/>
    <w:rsid w:val="00BA0410"/>
    <w:rsid w:val="00BA1461"/>
    <w:rsid w:val="00BA1E50"/>
    <w:rsid w:val="00BA4D0A"/>
    <w:rsid w:val="00BA546A"/>
    <w:rsid w:val="00BA5D13"/>
    <w:rsid w:val="00BB119A"/>
    <w:rsid w:val="00BB320F"/>
    <w:rsid w:val="00BC4BE6"/>
    <w:rsid w:val="00BC6DDA"/>
    <w:rsid w:val="00BD11FF"/>
    <w:rsid w:val="00BD5F94"/>
    <w:rsid w:val="00BE1D53"/>
    <w:rsid w:val="00BE7EDE"/>
    <w:rsid w:val="00BF070D"/>
    <w:rsid w:val="00BF2D68"/>
    <w:rsid w:val="00BF6346"/>
    <w:rsid w:val="00C01B25"/>
    <w:rsid w:val="00C033EC"/>
    <w:rsid w:val="00C10DC2"/>
    <w:rsid w:val="00C1347A"/>
    <w:rsid w:val="00C1508C"/>
    <w:rsid w:val="00C15677"/>
    <w:rsid w:val="00C17337"/>
    <w:rsid w:val="00C201FC"/>
    <w:rsid w:val="00C22C00"/>
    <w:rsid w:val="00C453F4"/>
    <w:rsid w:val="00C514E8"/>
    <w:rsid w:val="00C57876"/>
    <w:rsid w:val="00C6330B"/>
    <w:rsid w:val="00C80578"/>
    <w:rsid w:val="00C80C62"/>
    <w:rsid w:val="00C84E4C"/>
    <w:rsid w:val="00CA5ADC"/>
    <w:rsid w:val="00CB1349"/>
    <w:rsid w:val="00CB2906"/>
    <w:rsid w:val="00CC3ABB"/>
    <w:rsid w:val="00CC4D45"/>
    <w:rsid w:val="00CC648F"/>
    <w:rsid w:val="00CD436B"/>
    <w:rsid w:val="00CE5833"/>
    <w:rsid w:val="00CE61B8"/>
    <w:rsid w:val="00CE6B4F"/>
    <w:rsid w:val="00CF40F1"/>
    <w:rsid w:val="00CF56E2"/>
    <w:rsid w:val="00CF5B47"/>
    <w:rsid w:val="00CF67D2"/>
    <w:rsid w:val="00D01355"/>
    <w:rsid w:val="00D031FC"/>
    <w:rsid w:val="00D16DBE"/>
    <w:rsid w:val="00D25EC0"/>
    <w:rsid w:val="00D26521"/>
    <w:rsid w:val="00D32D2C"/>
    <w:rsid w:val="00D417FE"/>
    <w:rsid w:val="00D46B41"/>
    <w:rsid w:val="00D506E8"/>
    <w:rsid w:val="00D548C7"/>
    <w:rsid w:val="00D63E74"/>
    <w:rsid w:val="00D6607C"/>
    <w:rsid w:val="00D72000"/>
    <w:rsid w:val="00D72889"/>
    <w:rsid w:val="00D75335"/>
    <w:rsid w:val="00D8159D"/>
    <w:rsid w:val="00D83E88"/>
    <w:rsid w:val="00DA104A"/>
    <w:rsid w:val="00DA152E"/>
    <w:rsid w:val="00DB562C"/>
    <w:rsid w:val="00DC5CEC"/>
    <w:rsid w:val="00DD3BC2"/>
    <w:rsid w:val="00DD47C4"/>
    <w:rsid w:val="00DE0D5B"/>
    <w:rsid w:val="00DE45C4"/>
    <w:rsid w:val="00DE5962"/>
    <w:rsid w:val="00E0094F"/>
    <w:rsid w:val="00E00C64"/>
    <w:rsid w:val="00E03503"/>
    <w:rsid w:val="00E06E60"/>
    <w:rsid w:val="00E13382"/>
    <w:rsid w:val="00E25892"/>
    <w:rsid w:val="00E31946"/>
    <w:rsid w:val="00E34DC3"/>
    <w:rsid w:val="00E4733B"/>
    <w:rsid w:val="00E605A2"/>
    <w:rsid w:val="00E64D95"/>
    <w:rsid w:val="00E72165"/>
    <w:rsid w:val="00E7226F"/>
    <w:rsid w:val="00E779A6"/>
    <w:rsid w:val="00E77C68"/>
    <w:rsid w:val="00E804BB"/>
    <w:rsid w:val="00E83E7B"/>
    <w:rsid w:val="00E867B1"/>
    <w:rsid w:val="00E94E3B"/>
    <w:rsid w:val="00E96BA6"/>
    <w:rsid w:val="00EA3DC9"/>
    <w:rsid w:val="00EA6E4C"/>
    <w:rsid w:val="00EB0442"/>
    <w:rsid w:val="00EB1DA2"/>
    <w:rsid w:val="00EB2956"/>
    <w:rsid w:val="00EB4FD4"/>
    <w:rsid w:val="00EB5247"/>
    <w:rsid w:val="00EB5622"/>
    <w:rsid w:val="00EC14B6"/>
    <w:rsid w:val="00EC26C2"/>
    <w:rsid w:val="00EC28FE"/>
    <w:rsid w:val="00EC7DAD"/>
    <w:rsid w:val="00ED378F"/>
    <w:rsid w:val="00EE215F"/>
    <w:rsid w:val="00EE5824"/>
    <w:rsid w:val="00EE688B"/>
    <w:rsid w:val="00F02A99"/>
    <w:rsid w:val="00F069A3"/>
    <w:rsid w:val="00F0722E"/>
    <w:rsid w:val="00F130B2"/>
    <w:rsid w:val="00F142A6"/>
    <w:rsid w:val="00F24EC6"/>
    <w:rsid w:val="00F30ED4"/>
    <w:rsid w:val="00F32E42"/>
    <w:rsid w:val="00F34B07"/>
    <w:rsid w:val="00F41AFB"/>
    <w:rsid w:val="00F47833"/>
    <w:rsid w:val="00F566CC"/>
    <w:rsid w:val="00F609F6"/>
    <w:rsid w:val="00F662AB"/>
    <w:rsid w:val="00F70A7C"/>
    <w:rsid w:val="00F741C1"/>
    <w:rsid w:val="00F74900"/>
    <w:rsid w:val="00F82AA2"/>
    <w:rsid w:val="00F83407"/>
    <w:rsid w:val="00F93D4A"/>
    <w:rsid w:val="00FA5786"/>
    <w:rsid w:val="00FA5E5B"/>
    <w:rsid w:val="00FB26BD"/>
    <w:rsid w:val="00FB52BD"/>
    <w:rsid w:val="00FB6065"/>
    <w:rsid w:val="00FB7FE2"/>
    <w:rsid w:val="00FC01F6"/>
    <w:rsid w:val="00FC2058"/>
    <w:rsid w:val="00FD0B38"/>
    <w:rsid w:val="00FD5734"/>
    <w:rsid w:val="00FD5FAE"/>
    <w:rsid w:val="00FE2979"/>
    <w:rsid w:val="00FF0F59"/>
    <w:rsid w:val="00FF3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5BC17B"/>
  <w15:docId w15:val="{401BFA30-A119-43C1-9FCD-0EE83F882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807294"/>
    <w:pPr>
      <w:ind w:left="720"/>
      <w:contextualSpacing/>
    </w:pPr>
  </w:style>
  <w:style w:type="paragraph" w:customStyle="1" w:styleId="listina">
    <w:name w:val="listina"/>
    <w:basedOn w:val="Normln"/>
    <w:rsid w:val="0001048F"/>
    <w:pPr>
      <w:numPr>
        <w:numId w:val="12"/>
      </w:num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Prosttext">
    <w:name w:val="Plain Text"/>
    <w:basedOn w:val="Normln"/>
    <w:link w:val="ProsttextChar"/>
    <w:rsid w:val="0001048F"/>
    <w:pPr>
      <w:spacing w:line="240" w:lineRule="auto"/>
    </w:pPr>
    <w:rPr>
      <w:rFonts w:ascii="Courier New" w:eastAsia="Times New Roman" w:hAnsi="Courier New" w:cs="Courier New"/>
      <w:sz w:val="24"/>
      <w:szCs w:val="20"/>
      <w:lang w:eastAsia="cs-CZ"/>
    </w:rPr>
  </w:style>
  <w:style w:type="character" w:customStyle="1" w:styleId="ProsttextChar">
    <w:name w:val="Prostý text Char"/>
    <w:basedOn w:val="Standardnpsmoodstavce"/>
    <w:link w:val="Prosttext"/>
    <w:rsid w:val="0001048F"/>
    <w:rPr>
      <w:rFonts w:ascii="Courier New" w:eastAsia="Times New Roman" w:hAnsi="Courier New" w:cs="Courier New"/>
      <w:sz w:val="24"/>
      <w:szCs w:val="20"/>
      <w:lang w:eastAsia="cs-CZ"/>
    </w:rPr>
  </w:style>
  <w:style w:type="paragraph" w:customStyle="1" w:styleId="Styl">
    <w:name w:val="Styl"/>
    <w:uiPriority w:val="99"/>
    <w:rsid w:val="000104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373247"/>
    <w:rPr>
      <w:sz w:val="16"/>
      <w:szCs w:val="16"/>
    </w:rPr>
  </w:style>
  <w:style w:type="paragraph" w:styleId="Normlnweb">
    <w:name w:val="Normal (Web)"/>
    <w:basedOn w:val="Normln"/>
    <w:uiPriority w:val="99"/>
    <w:semiHidden/>
    <w:unhideWhenUsed/>
    <w:rsid w:val="003732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373247"/>
    <w:rPr>
      <w:b/>
      <w:bCs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E5962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DE5962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customStyle="1" w:styleId="slovanseznam52">
    <w:name w:val="Číslovaný seznam 52"/>
    <w:basedOn w:val="Normln"/>
    <w:rsid w:val="00863C27"/>
    <w:pPr>
      <w:numPr>
        <w:numId w:val="48"/>
      </w:numPr>
      <w:suppressAutoHyphens/>
      <w:overflowPunct w:val="0"/>
      <w:autoSpaceDE w:val="0"/>
      <w:spacing w:line="240" w:lineRule="auto"/>
      <w:textAlignment w:val="baseline"/>
    </w:pPr>
    <w:rPr>
      <w:rFonts w:ascii="Tahoma" w:eastAsia="Times New Roman" w:hAnsi="Tahoma" w:cs="Tahoma"/>
      <w:sz w:val="22"/>
      <w:szCs w:val="20"/>
      <w:lang w:eastAsia="cs-CZ"/>
    </w:rPr>
  </w:style>
  <w:style w:type="character" w:customStyle="1" w:styleId="tsubjname">
    <w:name w:val="tsubjname"/>
    <w:basedOn w:val="Standardnpsmoodstavce"/>
    <w:rsid w:val="00EB5622"/>
  </w:style>
  <w:style w:type="paragraph" w:customStyle="1" w:styleId="Default">
    <w:name w:val="Default"/>
    <w:rsid w:val="00F30ED4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3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9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9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microsoft.com/office/2011/relationships/people" Target="people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A81E5A170A3634ABF230066AF8D797D" ma:contentTypeVersion="12" ma:contentTypeDescription="Vytvoří nový dokument" ma:contentTypeScope="" ma:versionID="4729ffc458325f012c06a33e395c2628">
  <xsd:schema xmlns:xsd="http://www.w3.org/2001/XMLSchema" xmlns:xs="http://www.w3.org/2001/XMLSchema" xmlns:p="http://schemas.microsoft.com/office/2006/metadata/properties" xmlns:ns3="5c210425-07de-44ed-96dc-7dfa470e59d9" targetNamespace="http://schemas.microsoft.com/office/2006/metadata/properties" ma:root="true" ma:fieldsID="1313423d3f4d2fb94ecd0fe1887b5227" ns3:_="">
    <xsd:import namespace="5c210425-07de-44ed-96dc-7dfa470e59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210425-07de-44ed-96dc-7dfa470e59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A0F198-CD04-4D81-822A-A662CE133D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210425-07de-44ed-96dc-7dfa470e59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FB3B180-90BC-455F-8B2C-69082EB0DC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BFE11E2-AE4F-419C-ABF5-177F71BB8D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C27EF28-742D-4165-BAF5-1E056186C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1</TotalTime>
  <Pages>8</Pages>
  <Words>2443</Words>
  <Characters>14417</Characters>
  <Application>Microsoft Office Word</Application>
  <DocSecurity>0</DocSecurity>
  <Lines>120</Lines>
  <Paragraphs>33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Zuzana Machová</cp:lastModifiedBy>
  <cp:revision>2</cp:revision>
  <dcterms:created xsi:type="dcterms:W3CDTF">2026-03-21T17:13:00Z</dcterms:created>
  <dcterms:modified xsi:type="dcterms:W3CDTF">2026-03-27T10:42:00Z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0x0101005A81E5A170A3634ABF230066AF8D797D</vt:lpwstr>
  </property>
</Properties>
</file>